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BAD" w:rsidRPr="00BF66AA" w:rsidRDefault="005C0BAD" w:rsidP="00BF66AA">
      <w:pPr>
        <w:rPr>
          <w:rFonts w:ascii="Times New Roman" w:hAnsi="Times New Roman" w:cs="Times New Roman"/>
          <w:b/>
          <w:sz w:val="24"/>
          <w:szCs w:val="24"/>
        </w:rPr>
      </w:pPr>
      <w:r>
        <w:rPr>
          <w:rFonts w:ascii="Arial" w:hAnsi="Arial" w:cs="Arial"/>
          <w:sz w:val="20"/>
          <w:szCs w:val="20"/>
        </w:rPr>
        <w:t xml:space="preserve">These are the storyboards for the NCDMPH lesson </w:t>
      </w:r>
      <w:proofErr w:type="gramStart"/>
      <w:r w:rsidR="0095185C">
        <w:rPr>
          <w:rFonts w:ascii="Arial" w:hAnsi="Arial" w:cs="Arial"/>
          <w:sz w:val="20"/>
          <w:szCs w:val="20"/>
        </w:rPr>
        <w:t>en</w:t>
      </w:r>
      <w:r>
        <w:rPr>
          <w:rFonts w:ascii="Arial" w:hAnsi="Arial" w:cs="Arial"/>
          <w:sz w:val="20"/>
          <w:szCs w:val="20"/>
        </w:rPr>
        <w:t>titled</w:t>
      </w:r>
      <w:r w:rsidR="0095185C">
        <w:rPr>
          <w:rFonts w:ascii="Arial" w:hAnsi="Arial" w:cs="Arial"/>
          <w:sz w:val="20"/>
          <w:szCs w:val="20"/>
        </w:rPr>
        <w:t xml:space="preserve"> </w:t>
      </w:r>
      <w:r>
        <w:rPr>
          <w:rFonts w:ascii="Arial" w:hAnsi="Arial" w:cs="Arial"/>
          <w:sz w:val="20"/>
          <w:szCs w:val="20"/>
        </w:rPr>
        <w:t>”</w:t>
      </w:r>
      <w:proofErr w:type="gramEnd"/>
      <w:r w:rsidR="00BF66AA" w:rsidRPr="00BF66AA">
        <w:rPr>
          <w:rFonts w:ascii="Arial" w:hAnsi="Arial" w:cs="Arial"/>
          <w:sz w:val="20"/>
          <w:szCs w:val="20"/>
        </w:rPr>
        <w:t>Radiation Disaster Issues in Children: A Case-Based Activity</w:t>
      </w:r>
      <w:r>
        <w:rPr>
          <w:rFonts w:ascii="Arial" w:hAnsi="Arial" w:cs="Arial"/>
          <w:sz w:val="20"/>
          <w:szCs w:val="20"/>
        </w:rPr>
        <w:t xml:space="preserve">.” </w:t>
      </w:r>
    </w:p>
    <w:p w:rsidR="005C0BAD" w:rsidRDefault="005C0BAD" w:rsidP="00A53230">
      <w:pPr>
        <w:spacing w:after="0" w:line="240" w:lineRule="auto"/>
        <w:rPr>
          <w:rFonts w:ascii="Arial" w:hAnsi="Arial" w:cs="Arial"/>
          <w:sz w:val="20"/>
          <w:szCs w:val="20"/>
        </w:rPr>
      </w:pPr>
    </w:p>
    <w:p w:rsidR="005C0BAD" w:rsidRDefault="005C0BAD" w:rsidP="00A53230">
      <w:pPr>
        <w:spacing w:after="0" w:line="240" w:lineRule="auto"/>
        <w:rPr>
          <w:rFonts w:ascii="Arial" w:hAnsi="Arial" w:cs="Arial"/>
          <w:sz w:val="20"/>
          <w:szCs w:val="20"/>
        </w:rPr>
      </w:pPr>
      <w:r>
        <w:rPr>
          <w:rFonts w:ascii="Arial" w:hAnsi="Arial" w:cs="Arial"/>
          <w:sz w:val="20"/>
          <w:szCs w:val="20"/>
        </w:rPr>
        <w:t>This lesson includes a title screen and the following topics:</w:t>
      </w:r>
    </w:p>
    <w:p w:rsidR="005C0BAD" w:rsidRDefault="0095185C" w:rsidP="00A5323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3707130</wp:posOffset>
            </wp:positionH>
            <wp:positionV relativeFrom="margin">
              <wp:posOffset>877570</wp:posOffset>
            </wp:positionV>
            <wp:extent cx="3124200" cy="3495675"/>
            <wp:effectExtent l="19050" t="0" r="0" b="0"/>
            <wp:wrapSquare wrapText="bothSides"/>
            <wp:docPr id="1" name="Picture 0" descr="ncdmph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mph_screen.jpg"/>
                    <pic:cNvPicPr/>
                  </pic:nvPicPr>
                  <pic:blipFill>
                    <a:blip r:embed="rId9" cstate="print"/>
                    <a:srcRect l="10182" r="10182"/>
                    <a:stretch>
                      <a:fillRect/>
                    </a:stretch>
                  </pic:blipFill>
                  <pic:spPr>
                    <a:xfrm>
                      <a:off x="0" y="0"/>
                      <a:ext cx="3124200" cy="3495675"/>
                    </a:xfrm>
                    <a:prstGeom prst="rect">
                      <a:avLst/>
                    </a:prstGeom>
                  </pic:spPr>
                </pic:pic>
              </a:graphicData>
            </a:graphic>
          </wp:anchor>
        </w:drawing>
      </w:r>
    </w:p>
    <w:p w:rsidR="00BB3B58" w:rsidRDefault="00E26E4E" w:rsidP="00A53230">
      <w:pPr>
        <w:numPr>
          <w:ilvl w:val="0"/>
          <w:numId w:val="1"/>
        </w:numPr>
        <w:tabs>
          <w:tab w:val="num" w:pos="540"/>
        </w:tabs>
        <w:spacing w:after="0" w:line="240" w:lineRule="auto"/>
        <w:ind w:left="540"/>
        <w:rPr>
          <w:rFonts w:ascii="Arial" w:hAnsi="Arial" w:cs="Arial"/>
          <w:sz w:val="20"/>
          <w:szCs w:val="20"/>
        </w:rPr>
      </w:pPr>
      <w:r>
        <w:rPr>
          <w:rFonts w:ascii="Arial" w:hAnsi="Arial" w:cs="Arial"/>
          <w:sz w:val="20"/>
          <w:szCs w:val="20"/>
        </w:rPr>
        <w:t>Title/Faculty</w:t>
      </w:r>
    </w:p>
    <w:p w:rsidR="00E26E4E" w:rsidRDefault="00E26E4E" w:rsidP="00A53230">
      <w:pPr>
        <w:numPr>
          <w:ilvl w:val="0"/>
          <w:numId w:val="1"/>
        </w:numPr>
        <w:tabs>
          <w:tab w:val="num" w:pos="540"/>
        </w:tabs>
        <w:spacing w:after="0" w:line="240" w:lineRule="auto"/>
        <w:ind w:left="540"/>
        <w:rPr>
          <w:rFonts w:ascii="Arial" w:hAnsi="Arial" w:cs="Arial"/>
          <w:sz w:val="20"/>
          <w:szCs w:val="20"/>
        </w:rPr>
      </w:pPr>
      <w:r>
        <w:rPr>
          <w:rFonts w:ascii="Arial" w:hAnsi="Arial" w:cs="Arial"/>
          <w:sz w:val="20"/>
          <w:szCs w:val="20"/>
        </w:rPr>
        <w:t>Disclosures</w:t>
      </w:r>
    </w:p>
    <w:p w:rsidR="00E26E4E" w:rsidRDefault="00E26E4E" w:rsidP="00A53230">
      <w:pPr>
        <w:numPr>
          <w:ilvl w:val="0"/>
          <w:numId w:val="1"/>
        </w:numPr>
        <w:tabs>
          <w:tab w:val="num" w:pos="540"/>
        </w:tabs>
        <w:spacing w:after="0" w:line="240" w:lineRule="auto"/>
        <w:ind w:left="540"/>
        <w:rPr>
          <w:rFonts w:ascii="Arial" w:hAnsi="Arial" w:cs="Arial"/>
          <w:sz w:val="20"/>
          <w:szCs w:val="20"/>
        </w:rPr>
      </w:pPr>
      <w:r>
        <w:rPr>
          <w:rFonts w:ascii="Arial" w:hAnsi="Arial" w:cs="Arial"/>
          <w:sz w:val="20"/>
          <w:szCs w:val="20"/>
        </w:rPr>
        <w:t>Objectives</w:t>
      </w:r>
    </w:p>
    <w:p w:rsidR="00462F2C" w:rsidRDefault="00462F2C" w:rsidP="00A53230">
      <w:pPr>
        <w:numPr>
          <w:ilvl w:val="0"/>
          <w:numId w:val="1"/>
        </w:numPr>
        <w:tabs>
          <w:tab w:val="num" w:pos="540"/>
        </w:tabs>
        <w:spacing w:after="0" w:line="240" w:lineRule="auto"/>
        <w:ind w:left="540"/>
        <w:rPr>
          <w:rFonts w:ascii="Arial" w:hAnsi="Arial" w:cs="Arial"/>
          <w:sz w:val="20"/>
          <w:szCs w:val="20"/>
        </w:rPr>
      </w:pPr>
      <w:r>
        <w:rPr>
          <w:rFonts w:ascii="Arial" w:hAnsi="Arial" w:cs="Arial"/>
          <w:sz w:val="20"/>
          <w:szCs w:val="20"/>
        </w:rPr>
        <w:t>Introduction</w:t>
      </w:r>
    </w:p>
    <w:p w:rsidR="00EC6380" w:rsidRDefault="00EC6380" w:rsidP="00BF66AA">
      <w:pPr>
        <w:numPr>
          <w:ilvl w:val="0"/>
          <w:numId w:val="1"/>
        </w:numPr>
        <w:tabs>
          <w:tab w:val="num" w:pos="540"/>
        </w:tabs>
        <w:spacing w:after="0" w:line="240" w:lineRule="auto"/>
        <w:ind w:left="540"/>
        <w:rPr>
          <w:rFonts w:ascii="Arial" w:hAnsi="Arial" w:cs="Arial"/>
          <w:sz w:val="20"/>
          <w:szCs w:val="20"/>
        </w:rPr>
      </w:pPr>
      <w:r w:rsidRPr="00EC6380">
        <w:rPr>
          <w:rFonts w:ascii="Arial" w:hAnsi="Arial" w:cs="Arial"/>
          <w:sz w:val="20"/>
          <w:szCs w:val="20"/>
        </w:rPr>
        <w:t>Radiation Disaster Scenario</w:t>
      </w:r>
    </w:p>
    <w:p w:rsidR="00BF66AA" w:rsidRPr="00EC6380" w:rsidRDefault="00EC6380" w:rsidP="00EC6380">
      <w:pPr>
        <w:pStyle w:val="ListParagraph"/>
        <w:numPr>
          <w:ilvl w:val="0"/>
          <w:numId w:val="1"/>
        </w:numPr>
        <w:tabs>
          <w:tab w:val="clear" w:pos="1440"/>
          <w:tab w:val="num" w:pos="1080"/>
        </w:tabs>
        <w:spacing w:after="0" w:line="240" w:lineRule="auto"/>
        <w:ind w:left="900"/>
        <w:rPr>
          <w:rFonts w:ascii="Arial" w:hAnsi="Arial" w:cs="Arial"/>
          <w:sz w:val="20"/>
          <w:szCs w:val="20"/>
        </w:rPr>
      </w:pPr>
      <w:r w:rsidRPr="00EC6380">
        <w:rPr>
          <w:rFonts w:ascii="Arial" w:hAnsi="Arial" w:cs="Arial"/>
          <w:sz w:val="20"/>
          <w:szCs w:val="20"/>
        </w:rPr>
        <w:t>Case 1</w:t>
      </w:r>
      <w:r w:rsidR="00CC33F1">
        <w:rPr>
          <w:rFonts w:ascii="Arial" w:hAnsi="Arial" w:cs="Arial"/>
          <w:sz w:val="20"/>
          <w:szCs w:val="20"/>
        </w:rPr>
        <w:t>: Calvin</w:t>
      </w:r>
    </w:p>
    <w:p w:rsidR="00EC6380" w:rsidRPr="00EC6380" w:rsidRDefault="00EC6380" w:rsidP="00EC6380">
      <w:pPr>
        <w:pStyle w:val="ListParagraph"/>
        <w:numPr>
          <w:ilvl w:val="0"/>
          <w:numId w:val="1"/>
        </w:numPr>
        <w:tabs>
          <w:tab w:val="clear" w:pos="1440"/>
          <w:tab w:val="num" w:pos="1080"/>
        </w:tabs>
        <w:spacing w:after="0" w:line="240" w:lineRule="auto"/>
        <w:ind w:left="900"/>
        <w:rPr>
          <w:rFonts w:ascii="Arial" w:hAnsi="Arial" w:cs="Arial"/>
          <w:sz w:val="20"/>
          <w:szCs w:val="20"/>
        </w:rPr>
      </w:pPr>
      <w:r w:rsidRPr="00EC6380">
        <w:rPr>
          <w:rFonts w:ascii="Arial" w:hAnsi="Arial" w:cs="Arial"/>
          <w:sz w:val="20"/>
          <w:szCs w:val="20"/>
        </w:rPr>
        <w:t>Case 2</w:t>
      </w:r>
      <w:r w:rsidR="00CC33F1">
        <w:rPr>
          <w:rFonts w:ascii="Arial" w:hAnsi="Arial" w:cs="Arial"/>
          <w:sz w:val="20"/>
          <w:szCs w:val="20"/>
        </w:rPr>
        <w:t>: Miriam</w:t>
      </w:r>
    </w:p>
    <w:p w:rsidR="00EC6380" w:rsidRPr="00EC6380" w:rsidRDefault="00EC6380" w:rsidP="00EC6380">
      <w:pPr>
        <w:pStyle w:val="ListParagraph"/>
        <w:numPr>
          <w:ilvl w:val="0"/>
          <w:numId w:val="1"/>
        </w:numPr>
        <w:tabs>
          <w:tab w:val="clear" w:pos="1440"/>
          <w:tab w:val="num" w:pos="1080"/>
        </w:tabs>
        <w:spacing w:after="0" w:line="240" w:lineRule="auto"/>
        <w:ind w:left="900"/>
        <w:rPr>
          <w:rFonts w:ascii="Arial" w:hAnsi="Arial" w:cs="Arial"/>
          <w:sz w:val="20"/>
          <w:szCs w:val="20"/>
        </w:rPr>
      </w:pPr>
      <w:r w:rsidRPr="00EC6380">
        <w:rPr>
          <w:rFonts w:ascii="Arial" w:hAnsi="Arial" w:cs="Arial"/>
          <w:sz w:val="20"/>
          <w:szCs w:val="20"/>
        </w:rPr>
        <w:t>Case 3</w:t>
      </w:r>
      <w:r w:rsidR="00CC33F1">
        <w:rPr>
          <w:rFonts w:ascii="Arial" w:hAnsi="Arial" w:cs="Arial"/>
          <w:sz w:val="20"/>
          <w:szCs w:val="20"/>
        </w:rPr>
        <w:t>: Lisa</w:t>
      </w:r>
    </w:p>
    <w:p w:rsidR="00462F2C" w:rsidRDefault="00462F2C" w:rsidP="00A53230">
      <w:pPr>
        <w:numPr>
          <w:ilvl w:val="0"/>
          <w:numId w:val="1"/>
        </w:numPr>
        <w:tabs>
          <w:tab w:val="num" w:pos="540"/>
        </w:tabs>
        <w:spacing w:after="0" w:line="240" w:lineRule="auto"/>
        <w:ind w:left="540"/>
        <w:rPr>
          <w:rFonts w:ascii="Arial" w:hAnsi="Arial" w:cs="Arial"/>
          <w:sz w:val="20"/>
          <w:szCs w:val="20"/>
        </w:rPr>
      </w:pPr>
      <w:r>
        <w:rPr>
          <w:rFonts w:ascii="Arial" w:hAnsi="Arial" w:cs="Arial"/>
          <w:sz w:val="20"/>
          <w:szCs w:val="20"/>
        </w:rPr>
        <w:t>Summary</w:t>
      </w:r>
    </w:p>
    <w:p w:rsidR="00AC6CBE" w:rsidRPr="00AC6CBE" w:rsidRDefault="00CB7062" w:rsidP="00AC6CBE">
      <w:pPr>
        <w:numPr>
          <w:ilvl w:val="0"/>
          <w:numId w:val="1"/>
        </w:numPr>
        <w:tabs>
          <w:tab w:val="num" w:pos="540"/>
        </w:tabs>
        <w:spacing w:after="0" w:line="240" w:lineRule="auto"/>
        <w:ind w:left="540"/>
        <w:rPr>
          <w:rFonts w:ascii="Arial" w:hAnsi="Arial" w:cs="Arial"/>
          <w:sz w:val="20"/>
          <w:szCs w:val="20"/>
        </w:rPr>
      </w:pPr>
      <w:r w:rsidRPr="00AC6CBE">
        <w:rPr>
          <w:rFonts w:ascii="Arial" w:hAnsi="Arial" w:cs="Arial"/>
          <w:sz w:val="20"/>
          <w:szCs w:val="20"/>
        </w:rPr>
        <w:t>References &amp; Resources</w:t>
      </w:r>
    </w:p>
    <w:p w:rsidR="00AC6CBE" w:rsidRPr="00AC6CBE" w:rsidRDefault="00AC6CBE" w:rsidP="00AC6CBE">
      <w:pPr>
        <w:numPr>
          <w:ilvl w:val="0"/>
          <w:numId w:val="1"/>
        </w:numPr>
        <w:tabs>
          <w:tab w:val="num" w:pos="540"/>
        </w:tabs>
        <w:spacing w:after="0" w:line="240" w:lineRule="auto"/>
        <w:ind w:left="540"/>
        <w:rPr>
          <w:rFonts w:ascii="Arial" w:hAnsi="Arial" w:cs="Arial"/>
          <w:sz w:val="20"/>
          <w:szCs w:val="20"/>
        </w:rPr>
      </w:pPr>
      <w:r w:rsidRPr="00AC6CBE">
        <w:rPr>
          <w:rFonts w:ascii="Arial" w:hAnsi="Arial" w:cs="Arial"/>
          <w:sz w:val="20"/>
          <w:szCs w:val="20"/>
        </w:rPr>
        <w:t>Author</w:t>
      </w:r>
      <w:r w:rsidR="006C0592">
        <w:rPr>
          <w:rFonts w:ascii="Arial" w:hAnsi="Arial" w:cs="Arial"/>
          <w:sz w:val="20"/>
          <w:szCs w:val="20"/>
        </w:rPr>
        <w:t xml:space="preserve"> &amp; </w:t>
      </w:r>
      <w:r w:rsidRPr="00AC6CBE">
        <w:rPr>
          <w:rFonts w:ascii="Arial" w:hAnsi="Arial" w:cs="Arial"/>
          <w:sz w:val="20"/>
          <w:szCs w:val="20"/>
        </w:rPr>
        <w:t>Reviewers</w:t>
      </w:r>
    </w:p>
    <w:p w:rsidR="00AC6CBE" w:rsidRDefault="00AC6CBE" w:rsidP="00AC6CBE">
      <w:pPr>
        <w:numPr>
          <w:ilvl w:val="0"/>
          <w:numId w:val="1"/>
        </w:numPr>
        <w:tabs>
          <w:tab w:val="num" w:pos="540"/>
        </w:tabs>
        <w:spacing w:after="0" w:line="240" w:lineRule="auto"/>
        <w:ind w:left="540"/>
        <w:rPr>
          <w:rFonts w:ascii="Arial" w:hAnsi="Arial" w:cs="Arial"/>
          <w:sz w:val="20"/>
          <w:szCs w:val="20"/>
        </w:rPr>
      </w:pPr>
      <w:r w:rsidRPr="00AC6CBE">
        <w:rPr>
          <w:rFonts w:ascii="Arial" w:hAnsi="Arial" w:cs="Arial"/>
          <w:sz w:val="20"/>
          <w:szCs w:val="20"/>
        </w:rPr>
        <w:t>Special Thanks</w:t>
      </w:r>
      <w:r>
        <w:rPr>
          <w:rFonts w:ascii="Arial" w:hAnsi="Arial" w:cs="Arial"/>
          <w:sz w:val="20"/>
          <w:szCs w:val="20"/>
        </w:rPr>
        <w:t xml:space="preserve"> </w:t>
      </w:r>
    </w:p>
    <w:p w:rsidR="00CB7062" w:rsidRDefault="00CB7062" w:rsidP="00AC6CBE">
      <w:pPr>
        <w:numPr>
          <w:ilvl w:val="0"/>
          <w:numId w:val="1"/>
        </w:numPr>
        <w:tabs>
          <w:tab w:val="num" w:pos="540"/>
        </w:tabs>
        <w:spacing w:after="0" w:line="240" w:lineRule="auto"/>
        <w:ind w:left="540"/>
        <w:rPr>
          <w:rFonts w:ascii="Arial" w:hAnsi="Arial" w:cs="Arial"/>
          <w:sz w:val="20"/>
          <w:szCs w:val="20"/>
        </w:rPr>
      </w:pPr>
      <w:r>
        <w:rPr>
          <w:rFonts w:ascii="Arial" w:hAnsi="Arial" w:cs="Arial"/>
          <w:sz w:val="20"/>
          <w:szCs w:val="20"/>
        </w:rPr>
        <w:t>CME</w:t>
      </w:r>
      <w:r w:rsidR="005F4B54">
        <w:rPr>
          <w:rFonts w:ascii="Arial" w:hAnsi="Arial" w:cs="Arial"/>
          <w:sz w:val="20"/>
          <w:szCs w:val="20"/>
        </w:rPr>
        <w:t>/CE</w:t>
      </w:r>
      <w:r>
        <w:rPr>
          <w:rFonts w:ascii="Arial" w:hAnsi="Arial" w:cs="Arial"/>
          <w:sz w:val="20"/>
          <w:szCs w:val="20"/>
        </w:rPr>
        <w:t xml:space="preserve"> </w:t>
      </w:r>
      <w:r w:rsidR="00AC6CBE">
        <w:rPr>
          <w:rFonts w:ascii="Arial" w:hAnsi="Arial" w:cs="Arial"/>
          <w:sz w:val="20"/>
          <w:szCs w:val="20"/>
        </w:rPr>
        <w:t>Credit</w:t>
      </w:r>
    </w:p>
    <w:p w:rsidR="005C0BAD" w:rsidRDefault="005C0BAD" w:rsidP="00A53230">
      <w:pPr>
        <w:spacing w:after="0" w:line="240" w:lineRule="auto"/>
        <w:rPr>
          <w:rFonts w:ascii="Arial" w:hAnsi="Arial" w:cs="Arial"/>
          <w:sz w:val="20"/>
          <w:szCs w:val="20"/>
          <w:highlight w:val="cyan"/>
        </w:rPr>
      </w:pPr>
    </w:p>
    <w:p w:rsidR="004136F3" w:rsidRPr="004136F3" w:rsidRDefault="004136F3" w:rsidP="00A53230">
      <w:pPr>
        <w:spacing w:after="0" w:line="240" w:lineRule="auto"/>
        <w:ind w:right="4680"/>
        <w:rPr>
          <w:rFonts w:ascii="Arial" w:hAnsi="Arial" w:cs="Arial"/>
          <w:b/>
          <w:sz w:val="20"/>
          <w:szCs w:val="20"/>
        </w:rPr>
      </w:pPr>
      <w:r w:rsidRPr="004136F3">
        <w:rPr>
          <w:rFonts w:ascii="Arial" w:hAnsi="Arial" w:cs="Arial"/>
          <w:b/>
          <w:sz w:val="20"/>
          <w:szCs w:val="20"/>
        </w:rPr>
        <w:t xml:space="preserve">General </w:t>
      </w:r>
      <w:r>
        <w:rPr>
          <w:rFonts w:ascii="Arial" w:hAnsi="Arial" w:cs="Arial"/>
          <w:b/>
          <w:sz w:val="20"/>
          <w:szCs w:val="20"/>
        </w:rPr>
        <w:t xml:space="preserve">Lesson </w:t>
      </w:r>
      <w:r w:rsidRPr="004136F3">
        <w:rPr>
          <w:rFonts w:ascii="Arial" w:hAnsi="Arial" w:cs="Arial"/>
          <w:b/>
          <w:sz w:val="20"/>
          <w:szCs w:val="20"/>
        </w:rPr>
        <w:t>Navigation</w:t>
      </w:r>
    </w:p>
    <w:p w:rsidR="004136F3" w:rsidRDefault="004136F3" w:rsidP="00A53230">
      <w:pPr>
        <w:spacing w:after="0" w:line="240" w:lineRule="auto"/>
        <w:ind w:right="4680"/>
        <w:rPr>
          <w:rFonts w:ascii="Arial" w:hAnsi="Arial" w:cs="Arial"/>
          <w:sz w:val="20"/>
          <w:szCs w:val="20"/>
        </w:rPr>
      </w:pPr>
    </w:p>
    <w:p w:rsidR="004136F3" w:rsidRDefault="005C0BAD" w:rsidP="00A53230">
      <w:pPr>
        <w:spacing w:after="0" w:line="240" w:lineRule="auto"/>
        <w:ind w:right="4680"/>
        <w:rPr>
          <w:rFonts w:ascii="Arial" w:hAnsi="Arial" w:cs="Arial"/>
          <w:sz w:val="20"/>
          <w:szCs w:val="20"/>
        </w:rPr>
      </w:pPr>
      <w:r>
        <w:rPr>
          <w:rFonts w:ascii="Arial" w:hAnsi="Arial" w:cs="Arial"/>
          <w:sz w:val="20"/>
          <w:szCs w:val="20"/>
        </w:rPr>
        <w:t xml:space="preserve">If users just keep clicking “Next,” they should be able to progress through the </w:t>
      </w:r>
      <w:r w:rsidR="004136F3">
        <w:rPr>
          <w:rFonts w:ascii="Arial" w:hAnsi="Arial" w:cs="Arial"/>
          <w:sz w:val="20"/>
          <w:szCs w:val="20"/>
        </w:rPr>
        <w:t xml:space="preserve">lesson </w:t>
      </w:r>
      <w:r>
        <w:rPr>
          <w:rFonts w:ascii="Arial" w:hAnsi="Arial" w:cs="Arial"/>
          <w:sz w:val="20"/>
          <w:szCs w:val="20"/>
        </w:rPr>
        <w:t>and all topics, from beginning to end. However, users will also be able to jump from one topic to another</w:t>
      </w:r>
      <w:r w:rsidR="004136F3">
        <w:rPr>
          <w:rFonts w:ascii="Arial" w:hAnsi="Arial" w:cs="Arial"/>
          <w:sz w:val="20"/>
          <w:szCs w:val="20"/>
        </w:rPr>
        <w:t xml:space="preserve"> with the left-hand side navigation, in which l</w:t>
      </w:r>
      <w:r>
        <w:rPr>
          <w:rFonts w:ascii="Arial" w:hAnsi="Arial" w:cs="Arial"/>
          <w:sz w:val="20"/>
          <w:szCs w:val="20"/>
        </w:rPr>
        <w:t>inks to the topics will be presented on the left side of the screen.</w:t>
      </w:r>
      <w:r w:rsidR="004136F3">
        <w:rPr>
          <w:rFonts w:ascii="Arial" w:hAnsi="Arial" w:cs="Arial"/>
          <w:sz w:val="20"/>
          <w:szCs w:val="20"/>
        </w:rPr>
        <w:t xml:space="preserve"> </w:t>
      </w:r>
    </w:p>
    <w:p w:rsidR="004136F3" w:rsidRDefault="004136F3" w:rsidP="00A53230">
      <w:pPr>
        <w:spacing w:after="0" w:line="240" w:lineRule="auto"/>
        <w:ind w:right="4680"/>
        <w:rPr>
          <w:rFonts w:ascii="Arial" w:hAnsi="Arial" w:cs="Arial"/>
          <w:sz w:val="20"/>
          <w:szCs w:val="20"/>
        </w:rPr>
      </w:pPr>
    </w:p>
    <w:p w:rsidR="004136F3" w:rsidRDefault="004136F3" w:rsidP="00A53230">
      <w:pPr>
        <w:spacing w:after="0" w:line="240" w:lineRule="auto"/>
        <w:ind w:right="4680"/>
        <w:rPr>
          <w:rFonts w:ascii="Arial" w:hAnsi="Arial" w:cs="Arial"/>
          <w:b/>
          <w:sz w:val="20"/>
          <w:szCs w:val="20"/>
        </w:rPr>
      </w:pPr>
      <w:r>
        <w:rPr>
          <w:rFonts w:ascii="Arial" w:hAnsi="Arial" w:cs="Arial"/>
          <w:b/>
          <w:sz w:val="20"/>
          <w:szCs w:val="20"/>
        </w:rPr>
        <w:t xml:space="preserve">Left Side Navigation </w:t>
      </w:r>
      <w:r w:rsidRPr="004136F3">
        <w:rPr>
          <w:rFonts w:ascii="Arial" w:hAnsi="Arial" w:cs="Arial"/>
          <w:b/>
          <w:sz w:val="20"/>
          <w:szCs w:val="20"/>
        </w:rPr>
        <w:t>Information</w:t>
      </w:r>
    </w:p>
    <w:p w:rsidR="00DC654F" w:rsidRPr="00DC654F" w:rsidRDefault="00DC654F" w:rsidP="00A53230">
      <w:pPr>
        <w:spacing w:after="0" w:line="240" w:lineRule="auto"/>
        <w:ind w:right="4680"/>
        <w:rPr>
          <w:rFonts w:ascii="Arial" w:hAnsi="Arial" w:cs="Arial"/>
          <w:sz w:val="20"/>
          <w:szCs w:val="20"/>
        </w:rPr>
      </w:pPr>
      <w:r w:rsidRPr="00DC654F">
        <w:rPr>
          <w:rFonts w:ascii="Arial" w:hAnsi="Arial" w:cs="Arial"/>
          <w:sz w:val="20"/>
          <w:szCs w:val="20"/>
        </w:rPr>
        <w:t>The left side na</w:t>
      </w:r>
      <w:r>
        <w:rPr>
          <w:rFonts w:ascii="Arial" w:hAnsi="Arial" w:cs="Arial"/>
          <w:sz w:val="20"/>
          <w:szCs w:val="20"/>
        </w:rPr>
        <w:t>vigation should be visible at all times.</w:t>
      </w:r>
    </w:p>
    <w:p w:rsidR="004136F3" w:rsidRDefault="004136F3" w:rsidP="00A53230">
      <w:pPr>
        <w:spacing w:after="0" w:line="240" w:lineRule="auto"/>
        <w:ind w:right="4680"/>
        <w:rPr>
          <w:rFonts w:ascii="Arial" w:hAnsi="Arial" w:cs="Arial"/>
          <w:sz w:val="20"/>
          <w:szCs w:val="20"/>
        </w:rPr>
      </w:pPr>
    </w:p>
    <w:p w:rsidR="004136F3" w:rsidRDefault="004136F3" w:rsidP="00D4780A">
      <w:pPr>
        <w:pStyle w:val="ListParagraph"/>
        <w:numPr>
          <w:ilvl w:val="0"/>
          <w:numId w:val="2"/>
        </w:numPr>
        <w:spacing w:after="0" w:line="240" w:lineRule="auto"/>
        <w:ind w:right="1440"/>
        <w:rPr>
          <w:rFonts w:ascii="Arial" w:hAnsi="Arial" w:cs="Arial"/>
          <w:sz w:val="20"/>
          <w:szCs w:val="20"/>
        </w:rPr>
      </w:pPr>
      <w:r w:rsidRPr="004136F3">
        <w:rPr>
          <w:rFonts w:ascii="Arial" w:hAnsi="Arial" w:cs="Arial"/>
          <w:sz w:val="20"/>
          <w:szCs w:val="20"/>
        </w:rPr>
        <w:t xml:space="preserve">The </w:t>
      </w:r>
      <w:r>
        <w:rPr>
          <w:rFonts w:ascii="Arial" w:hAnsi="Arial" w:cs="Arial"/>
          <w:sz w:val="20"/>
          <w:szCs w:val="20"/>
        </w:rPr>
        <w:t>Topic</w:t>
      </w:r>
      <w:r w:rsidRPr="004136F3">
        <w:rPr>
          <w:rFonts w:ascii="Arial" w:hAnsi="Arial" w:cs="Arial"/>
          <w:sz w:val="20"/>
          <w:szCs w:val="20"/>
        </w:rPr>
        <w:t xml:space="preserve"> </w:t>
      </w:r>
      <w:r>
        <w:rPr>
          <w:rFonts w:ascii="Arial" w:hAnsi="Arial" w:cs="Arial"/>
          <w:sz w:val="20"/>
          <w:szCs w:val="20"/>
        </w:rPr>
        <w:t>Titles (</w:t>
      </w:r>
      <w:r w:rsidRPr="004136F3">
        <w:rPr>
          <w:rFonts w:ascii="Arial" w:hAnsi="Arial" w:cs="Arial"/>
          <w:sz w:val="20"/>
          <w:szCs w:val="20"/>
        </w:rPr>
        <w:t>links</w:t>
      </w:r>
      <w:r>
        <w:rPr>
          <w:rFonts w:ascii="Arial" w:hAnsi="Arial" w:cs="Arial"/>
          <w:sz w:val="20"/>
          <w:szCs w:val="20"/>
        </w:rPr>
        <w:t>) in the navigation</w:t>
      </w:r>
      <w:r w:rsidR="00BF66AA">
        <w:rPr>
          <w:rFonts w:ascii="Arial" w:hAnsi="Arial" w:cs="Arial"/>
          <w:sz w:val="20"/>
          <w:szCs w:val="20"/>
        </w:rPr>
        <w:t xml:space="preserve"> </w:t>
      </w:r>
      <w:r w:rsidR="00CC33F1">
        <w:rPr>
          <w:rFonts w:ascii="Arial" w:hAnsi="Arial" w:cs="Arial"/>
          <w:sz w:val="20"/>
          <w:szCs w:val="20"/>
        </w:rPr>
        <w:t xml:space="preserve">will mirror the outline provided above (only the first screens of the topics listed will link from the Left </w:t>
      </w:r>
      <w:proofErr w:type="spellStart"/>
      <w:r w:rsidR="00CC33F1">
        <w:rPr>
          <w:rFonts w:ascii="Arial" w:hAnsi="Arial" w:cs="Arial"/>
          <w:sz w:val="20"/>
          <w:szCs w:val="20"/>
        </w:rPr>
        <w:t>Nav</w:t>
      </w:r>
      <w:proofErr w:type="spellEnd"/>
      <w:r w:rsidR="00CC33F1">
        <w:rPr>
          <w:rFonts w:ascii="Arial" w:hAnsi="Arial" w:cs="Arial"/>
          <w:sz w:val="20"/>
          <w:szCs w:val="20"/>
        </w:rPr>
        <w:t>)</w:t>
      </w:r>
      <w:r w:rsidRPr="004136F3">
        <w:rPr>
          <w:rFonts w:ascii="Arial" w:hAnsi="Arial" w:cs="Arial"/>
          <w:sz w:val="20"/>
          <w:szCs w:val="20"/>
        </w:rPr>
        <w:t xml:space="preserve">. </w:t>
      </w:r>
    </w:p>
    <w:p w:rsidR="005C0BAD" w:rsidRDefault="004136F3" w:rsidP="00D4780A">
      <w:pPr>
        <w:pStyle w:val="ListParagraph"/>
        <w:numPr>
          <w:ilvl w:val="0"/>
          <w:numId w:val="2"/>
        </w:numPr>
        <w:spacing w:after="0" w:line="240" w:lineRule="auto"/>
        <w:ind w:right="1440"/>
        <w:rPr>
          <w:rFonts w:ascii="Arial" w:hAnsi="Arial" w:cs="Arial"/>
          <w:sz w:val="20"/>
          <w:szCs w:val="20"/>
        </w:rPr>
      </w:pPr>
      <w:r>
        <w:rPr>
          <w:rFonts w:ascii="Arial" w:hAnsi="Arial" w:cs="Arial"/>
          <w:sz w:val="20"/>
          <w:szCs w:val="20"/>
        </w:rPr>
        <w:t xml:space="preserve">Each </w:t>
      </w:r>
      <w:r w:rsidR="00EB1060">
        <w:rPr>
          <w:rFonts w:ascii="Arial" w:hAnsi="Arial" w:cs="Arial"/>
          <w:sz w:val="20"/>
          <w:szCs w:val="20"/>
        </w:rPr>
        <w:t xml:space="preserve">Main </w:t>
      </w:r>
      <w:r>
        <w:rPr>
          <w:rFonts w:ascii="Arial" w:hAnsi="Arial" w:cs="Arial"/>
          <w:sz w:val="20"/>
          <w:szCs w:val="20"/>
        </w:rPr>
        <w:t>T</w:t>
      </w:r>
      <w:r w:rsidR="00BF66AA">
        <w:rPr>
          <w:rFonts w:ascii="Arial" w:hAnsi="Arial" w:cs="Arial"/>
          <w:sz w:val="20"/>
          <w:szCs w:val="20"/>
        </w:rPr>
        <w:t xml:space="preserve">opic in the navigation will be </w:t>
      </w:r>
      <w:r>
        <w:rPr>
          <w:rFonts w:ascii="Arial" w:hAnsi="Arial" w:cs="Arial"/>
          <w:sz w:val="20"/>
          <w:szCs w:val="20"/>
        </w:rPr>
        <w:t>preceded by a line to mark off a new section.</w:t>
      </w:r>
    </w:p>
    <w:p w:rsidR="004136F3" w:rsidRPr="004136F3" w:rsidRDefault="004136F3" w:rsidP="00D4780A">
      <w:pPr>
        <w:pStyle w:val="ListParagraph"/>
        <w:numPr>
          <w:ilvl w:val="0"/>
          <w:numId w:val="2"/>
        </w:numPr>
        <w:spacing w:after="0" w:line="240" w:lineRule="auto"/>
        <w:ind w:right="1440"/>
        <w:rPr>
          <w:rFonts w:ascii="Arial" w:hAnsi="Arial" w:cs="Arial"/>
          <w:sz w:val="20"/>
          <w:szCs w:val="20"/>
        </w:rPr>
      </w:pPr>
      <w:r>
        <w:rPr>
          <w:rFonts w:ascii="Arial" w:hAnsi="Arial" w:cs="Arial"/>
          <w:sz w:val="20"/>
          <w:szCs w:val="20"/>
        </w:rPr>
        <w:t>Once the learner clicks into a Topic, the subsections for the topic should be displayed. The subsections should be displayed as long as the learner remains in a specific topic.</w:t>
      </w:r>
    </w:p>
    <w:p w:rsidR="005C0BAD" w:rsidRDefault="005C0BAD" w:rsidP="00A53230">
      <w:pPr>
        <w:spacing w:after="0" w:line="240" w:lineRule="auto"/>
        <w:rPr>
          <w:rFonts w:ascii="Arial" w:hAnsi="Arial" w:cs="Arial"/>
          <w:sz w:val="20"/>
          <w:szCs w:val="20"/>
        </w:rPr>
      </w:pPr>
    </w:p>
    <w:p w:rsidR="0095185C" w:rsidRDefault="0095185C" w:rsidP="0095185C">
      <w:pPr>
        <w:rPr>
          <w:rFonts w:ascii="Arial" w:hAnsi="Arial" w:cs="Arial"/>
          <w:sz w:val="20"/>
          <w:szCs w:val="20"/>
        </w:rPr>
      </w:pPr>
      <w:r w:rsidRPr="00AF5408">
        <w:rPr>
          <w:b/>
          <w:sz w:val="20"/>
          <w:szCs w:val="20"/>
        </w:rPr>
        <w:t xml:space="preserve">Social </w:t>
      </w:r>
      <w:r>
        <w:rPr>
          <w:b/>
          <w:sz w:val="20"/>
          <w:szCs w:val="20"/>
        </w:rPr>
        <w:t>Media</w:t>
      </w:r>
      <w:r w:rsidRPr="00AF5408">
        <w:rPr>
          <w:b/>
          <w:sz w:val="20"/>
          <w:szCs w:val="20"/>
        </w:rPr>
        <w:t xml:space="preserve"> Icons</w:t>
      </w:r>
      <w:r>
        <w:rPr>
          <w:b/>
          <w:sz w:val="20"/>
          <w:szCs w:val="20"/>
        </w:rPr>
        <w:br/>
      </w:r>
      <w:r>
        <w:rPr>
          <w:rFonts w:ascii="Arial" w:hAnsi="Arial" w:cs="Arial"/>
          <w:sz w:val="20"/>
          <w:szCs w:val="20"/>
        </w:rPr>
        <w:t xml:space="preserve">The Title screen (first screen) of the lesson only will feature the </w:t>
      </w:r>
      <w:proofErr w:type="spellStart"/>
      <w:r>
        <w:rPr>
          <w:rFonts w:ascii="Arial" w:hAnsi="Arial" w:cs="Arial"/>
          <w:sz w:val="20"/>
          <w:szCs w:val="20"/>
        </w:rPr>
        <w:t>Facebook</w:t>
      </w:r>
      <w:proofErr w:type="spellEnd"/>
      <w:r>
        <w:rPr>
          <w:rFonts w:ascii="Arial" w:hAnsi="Arial" w:cs="Arial"/>
          <w:sz w:val="20"/>
          <w:szCs w:val="20"/>
        </w:rPr>
        <w:t xml:space="preserve"> and Twitter icons in the upper right of the content area. These Share features will not appear on any other screen in the lesson.</w:t>
      </w:r>
    </w:p>
    <w:p w:rsidR="0095185C" w:rsidRPr="00AF5408" w:rsidRDefault="0095185C" w:rsidP="0095185C">
      <w:pPr>
        <w:spacing w:after="0" w:line="240" w:lineRule="auto"/>
        <w:rPr>
          <w:rFonts w:ascii="Arial" w:hAnsi="Arial" w:cs="Arial"/>
          <w:b/>
          <w:sz w:val="20"/>
          <w:szCs w:val="20"/>
        </w:rPr>
      </w:pPr>
      <w:r w:rsidRPr="00AF5408">
        <w:rPr>
          <w:rFonts w:ascii="Arial" w:hAnsi="Arial" w:cs="Arial"/>
          <w:b/>
          <w:sz w:val="20"/>
          <w:szCs w:val="20"/>
        </w:rPr>
        <w:t>Persistent Buttons</w:t>
      </w:r>
    </w:p>
    <w:p w:rsidR="0095185C" w:rsidRDefault="0095185C" w:rsidP="0095185C">
      <w:pPr>
        <w:spacing w:after="0" w:line="240" w:lineRule="auto"/>
        <w:rPr>
          <w:rFonts w:ascii="Arial" w:hAnsi="Arial" w:cs="Arial"/>
          <w:sz w:val="20"/>
          <w:szCs w:val="20"/>
        </w:rPr>
      </w:pPr>
      <w:r>
        <w:rPr>
          <w:rFonts w:ascii="Arial" w:hAnsi="Arial" w:cs="Arial"/>
          <w:sz w:val="20"/>
          <w:szCs w:val="20"/>
        </w:rPr>
        <w:t>Each screen of the lesson will contain the following buttons:</w:t>
      </w:r>
    </w:p>
    <w:p w:rsidR="0095185C" w:rsidRDefault="0095185C" w:rsidP="0095185C">
      <w:pPr>
        <w:numPr>
          <w:ilvl w:val="0"/>
          <w:numId w:val="3"/>
        </w:numPr>
        <w:tabs>
          <w:tab w:val="num" w:pos="540"/>
        </w:tabs>
        <w:spacing w:after="0" w:line="240" w:lineRule="auto"/>
        <w:ind w:left="540"/>
        <w:rPr>
          <w:rFonts w:ascii="Arial" w:hAnsi="Arial" w:cs="Arial"/>
          <w:sz w:val="20"/>
          <w:szCs w:val="20"/>
        </w:rPr>
      </w:pPr>
      <w:r>
        <w:rPr>
          <w:rFonts w:ascii="Arial" w:hAnsi="Arial" w:cs="Arial"/>
          <w:sz w:val="20"/>
          <w:szCs w:val="20"/>
        </w:rPr>
        <w:t>[Back] Moves learners back one screen (should be inactive on first screen).</w:t>
      </w:r>
    </w:p>
    <w:p w:rsidR="0095185C" w:rsidRDefault="0095185C" w:rsidP="0095185C">
      <w:pPr>
        <w:numPr>
          <w:ilvl w:val="0"/>
          <w:numId w:val="3"/>
        </w:numPr>
        <w:tabs>
          <w:tab w:val="num" w:pos="540"/>
        </w:tabs>
        <w:spacing w:after="0" w:line="240" w:lineRule="auto"/>
        <w:ind w:left="540"/>
        <w:rPr>
          <w:rFonts w:ascii="Arial" w:hAnsi="Arial" w:cs="Arial"/>
          <w:sz w:val="20"/>
          <w:szCs w:val="20"/>
        </w:rPr>
      </w:pPr>
      <w:r>
        <w:rPr>
          <w:rFonts w:ascii="Arial" w:hAnsi="Arial" w:cs="Arial"/>
          <w:sz w:val="20"/>
          <w:szCs w:val="20"/>
        </w:rPr>
        <w:t>[Next] Moves learners forward one screen (should be inactive on last screen).</w:t>
      </w:r>
    </w:p>
    <w:p w:rsidR="0095185C" w:rsidRPr="00603FEC" w:rsidRDefault="0095185C" w:rsidP="0095185C">
      <w:pPr>
        <w:numPr>
          <w:ilvl w:val="0"/>
          <w:numId w:val="3"/>
        </w:numPr>
        <w:tabs>
          <w:tab w:val="num" w:pos="540"/>
        </w:tabs>
        <w:spacing w:after="0" w:line="240" w:lineRule="auto"/>
        <w:ind w:left="540"/>
        <w:rPr>
          <w:rFonts w:ascii="Arial" w:hAnsi="Arial" w:cs="Arial"/>
          <w:color w:val="FF0000"/>
          <w:sz w:val="20"/>
          <w:szCs w:val="20"/>
        </w:rPr>
      </w:pPr>
      <w:r w:rsidRPr="00603FEC">
        <w:rPr>
          <w:rFonts w:ascii="Arial" w:hAnsi="Arial" w:cs="Arial"/>
          <w:color w:val="FF0000"/>
          <w:sz w:val="20"/>
          <w:szCs w:val="20"/>
        </w:rPr>
        <w:t>Text Size: [ + ]  [ - ]  allows learners to change the font size to enhance readability</w:t>
      </w:r>
    </w:p>
    <w:p w:rsidR="0095185C" w:rsidRDefault="0095185C" w:rsidP="0095185C">
      <w:pPr>
        <w:numPr>
          <w:ilvl w:val="0"/>
          <w:numId w:val="3"/>
        </w:numPr>
        <w:tabs>
          <w:tab w:val="num" w:pos="540"/>
        </w:tabs>
        <w:spacing w:after="0" w:line="240" w:lineRule="auto"/>
        <w:ind w:left="540"/>
        <w:rPr>
          <w:rFonts w:ascii="Arial" w:hAnsi="Arial" w:cs="Arial"/>
          <w:sz w:val="20"/>
          <w:szCs w:val="20"/>
        </w:rPr>
      </w:pPr>
      <w:r w:rsidRPr="00AF5408">
        <w:rPr>
          <w:rFonts w:ascii="Arial" w:hAnsi="Arial" w:cs="Arial"/>
          <w:b/>
          <w:sz w:val="20"/>
          <w:szCs w:val="20"/>
        </w:rPr>
        <w:t>Print</w:t>
      </w:r>
      <w:r>
        <w:rPr>
          <w:rFonts w:ascii="Arial" w:hAnsi="Arial" w:cs="Arial"/>
          <w:sz w:val="20"/>
          <w:szCs w:val="20"/>
        </w:rPr>
        <w:t xml:space="preserve"> allows learners to print the current page; this button does not appear on the title screen (appears first on Disclosures).</w:t>
      </w:r>
    </w:p>
    <w:p w:rsidR="0095185C" w:rsidRPr="00AA7F2A" w:rsidRDefault="0095185C" w:rsidP="0095185C">
      <w:pPr>
        <w:numPr>
          <w:ilvl w:val="0"/>
          <w:numId w:val="3"/>
        </w:numPr>
        <w:tabs>
          <w:tab w:val="num" w:pos="540"/>
        </w:tabs>
        <w:spacing w:after="0" w:line="240" w:lineRule="auto"/>
        <w:ind w:left="540"/>
        <w:rPr>
          <w:rFonts w:ascii="Arial" w:hAnsi="Arial" w:cs="Arial"/>
          <w:sz w:val="20"/>
          <w:szCs w:val="20"/>
        </w:rPr>
      </w:pPr>
      <w:r w:rsidRPr="00AF5408">
        <w:rPr>
          <w:rFonts w:ascii="Arial" w:hAnsi="Arial" w:cs="Arial"/>
          <w:b/>
          <w:sz w:val="20"/>
          <w:szCs w:val="20"/>
        </w:rPr>
        <w:t>Resource</w:t>
      </w:r>
      <w:r>
        <w:rPr>
          <w:rFonts w:ascii="Arial" w:hAnsi="Arial" w:cs="Arial"/>
          <w:b/>
          <w:sz w:val="20"/>
          <w:szCs w:val="20"/>
        </w:rPr>
        <w:t>s</w:t>
      </w:r>
      <w:r>
        <w:rPr>
          <w:rFonts w:ascii="Arial" w:hAnsi="Arial" w:cs="Arial"/>
          <w:sz w:val="20"/>
          <w:szCs w:val="20"/>
        </w:rPr>
        <w:t xml:space="preserve"> links to the Resources topic listing all resources and their URLs; this button does not appear on the title screen (appears first on Disclosures).</w:t>
      </w:r>
      <w:r w:rsidRPr="00AA7F2A">
        <w:rPr>
          <w:rFonts w:ascii="Arial" w:hAnsi="Arial" w:cs="Arial"/>
          <w:sz w:val="20"/>
          <w:szCs w:val="20"/>
        </w:rPr>
        <w:t xml:space="preserve"> </w:t>
      </w:r>
    </w:p>
    <w:p w:rsidR="0095185C" w:rsidRPr="00000067" w:rsidRDefault="0095185C" w:rsidP="0095185C">
      <w:pPr>
        <w:spacing w:after="0" w:line="240" w:lineRule="auto"/>
        <w:rPr>
          <w:rFonts w:ascii="Arial" w:hAnsi="Arial" w:cs="Arial"/>
          <w:color w:val="FF0000"/>
          <w:sz w:val="20"/>
          <w:szCs w:val="20"/>
        </w:rPr>
      </w:pPr>
    </w:p>
    <w:p w:rsidR="0095185C" w:rsidRDefault="0095185C">
      <w:pPr>
        <w:rPr>
          <w:rFonts w:ascii="Arial" w:hAnsi="Arial" w:cs="Arial"/>
          <w:b/>
          <w:color w:val="000000" w:themeColor="text1"/>
          <w:sz w:val="20"/>
          <w:szCs w:val="20"/>
        </w:rPr>
      </w:pPr>
      <w:r>
        <w:rPr>
          <w:rFonts w:ascii="Arial" w:hAnsi="Arial" w:cs="Arial"/>
          <w:b/>
          <w:color w:val="000000" w:themeColor="text1"/>
          <w:sz w:val="20"/>
          <w:szCs w:val="20"/>
        </w:rPr>
        <w:br w:type="page"/>
      </w:r>
    </w:p>
    <w:p w:rsidR="0095185C" w:rsidRDefault="0095185C" w:rsidP="0095185C">
      <w:pPr>
        <w:spacing w:after="0" w:line="240" w:lineRule="auto"/>
        <w:rPr>
          <w:rFonts w:ascii="Arial" w:hAnsi="Arial" w:cs="Arial"/>
          <w:b/>
          <w:color w:val="000000" w:themeColor="text1"/>
          <w:sz w:val="20"/>
          <w:szCs w:val="20"/>
        </w:rPr>
      </w:pPr>
      <w:r w:rsidRPr="00AF5408">
        <w:rPr>
          <w:rFonts w:ascii="Arial" w:hAnsi="Arial" w:cs="Arial"/>
          <w:b/>
          <w:color w:val="000000" w:themeColor="text1"/>
          <w:sz w:val="20"/>
          <w:szCs w:val="20"/>
        </w:rPr>
        <w:lastRenderedPageBreak/>
        <w:t>External URL</w:t>
      </w:r>
      <w:r>
        <w:rPr>
          <w:rFonts w:ascii="Arial" w:hAnsi="Arial" w:cs="Arial"/>
          <w:b/>
          <w:color w:val="000000" w:themeColor="text1"/>
          <w:sz w:val="20"/>
          <w:szCs w:val="20"/>
        </w:rPr>
        <w:t xml:space="preserve"> Link</w:t>
      </w:r>
      <w:r w:rsidRPr="00AF5408">
        <w:rPr>
          <w:rFonts w:ascii="Arial" w:hAnsi="Arial" w:cs="Arial"/>
          <w:b/>
          <w:color w:val="000000" w:themeColor="text1"/>
          <w:sz w:val="20"/>
          <w:szCs w:val="20"/>
        </w:rPr>
        <w:t>s</w:t>
      </w:r>
    </w:p>
    <w:p w:rsidR="0095185C" w:rsidRDefault="0095185C" w:rsidP="0095185C">
      <w:pPr>
        <w:spacing w:after="0" w:line="240" w:lineRule="auto"/>
        <w:rPr>
          <w:rFonts w:ascii="Arial" w:hAnsi="Arial" w:cs="Arial"/>
          <w:color w:val="000000" w:themeColor="text1"/>
          <w:sz w:val="20"/>
          <w:szCs w:val="20"/>
        </w:rPr>
      </w:pPr>
      <w:r w:rsidRPr="00AF5408">
        <w:rPr>
          <w:rFonts w:ascii="Arial" w:hAnsi="Arial" w:cs="Arial"/>
          <w:color w:val="000000" w:themeColor="text1"/>
          <w:sz w:val="20"/>
          <w:szCs w:val="20"/>
        </w:rPr>
        <w:t>Links</w:t>
      </w:r>
      <w:r>
        <w:rPr>
          <w:rFonts w:ascii="Arial" w:hAnsi="Arial" w:cs="Arial"/>
          <w:color w:val="000000" w:themeColor="text1"/>
          <w:sz w:val="20"/>
          <w:szCs w:val="20"/>
        </w:rPr>
        <w:t xml:space="preserve"> throughout the site to external website will open in a new full-size window with complete navigation.</w:t>
      </w:r>
    </w:p>
    <w:p w:rsidR="0095185C" w:rsidRDefault="0095185C" w:rsidP="0095185C">
      <w:pPr>
        <w:spacing w:after="0" w:line="240" w:lineRule="auto"/>
        <w:rPr>
          <w:rFonts w:ascii="Arial" w:hAnsi="Arial" w:cs="Arial"/>
          <w:color w:val="000000" w:themeColor="text1"/>
          <w:sz w:val="20"/>
          <w:szCs w:val="20"/>
        </w:rPr>
      </w:pPr>
    </w:p>
    <w:p w:rsidR="0095185C" w:rsidRDefault="0095185C" w:rsidP="0095185C">
      <w:pPr>
        <w:spacing w:after="0" w:line="240" w:lineRule="auto"/>
        <w:rPr>
          <w:rFonts w:ascii="Arial" w:hAnsi="Arial" w:cs="Arial"/>
          <w:b/>
          <w:color w:val="000000" w:themeColor="text1"/>
          <w:sz w:val="20"/>
          <w:szCs w:val="20"/>
        </w:rPr>
      </w:pPr>
      <w:r w:rsidRPr="00CE4432">
        <w:rPr>
          <w:rFonts w:ascii="Arial" w:hAnsi="Arial" w:cs="Arial"/>
          <w:b/>
          <w:color w:val="000000" w:themeColor="text1"/>
          <w:sz w:val="20"/>
          <w:szCs w:val="20"/>
        </w:rPr>
        <w:t>Internal Links</w:t>
      </w:r>
    </w:p>
    <w:p w:rsidR="0095185C" w:rsidRDefault="0095185C" w:rsidP="0095185C">
      <w:pPr>
        <w:spacing w:after="0" w:line="240" w:lineRule="auto"/>
        <w:rPr>
          <w:rFonts w:ascii="Arial" w:hAnsi="Arial" w:cs="Arial"/>
          <w:color w:val="000000" w:themeColor="text1"/>
          <w:sz w:val="20"/>
          <w:szCs w:val="20"/>
        </w:rPr>
      </w:pPr>
      <w:r w:rsidRPr="00CE4432">
        <w:rPr>
          <w:rFonts w:ascii="Arial" w:hAnsi="Arial" w:cs="Arial"/>
          <w:color w:val="000000" w:themeColor="text1"/>
          <w:sz w:val="20"/>
          <w:szCs w:val="20"/>
        </w:rPr>
        <w:t>Links</w:t>
      </w:r>
      <w:r>
        <w:rPr>
          <w:rFonts w:ascii="Arial" w:hAnsi="Arial" w:cs="Arial"/>
          <w:color w:val="000000" w:themeColor="text1"/>
          <w:sz w:val="20"/>
          <w:szCs w:val="20"/>
        </w:rPr>
        <w:t xml:space="preserve"> to pages within the learning object (e.g., References or Scenario) will open in the same (parent) window as the current page.</w:t>
      </w:r>
    </w:p>
    <w:p w:rsidR="0095185C" w:rsidRDefault="0095185C" w:rsidP="0095185C">
      <w:pPr>
        <w:spacing w:after="0" w:line="240" w:lineRule="auto"/>
        <w:rPr>
          <w:rFonts w:ascii="Arial" w:hAnsi="Arial" w:cs="Arial"/>
          <w:color w:val="000000" w:themeColor="text1"/>
          <w:sz w:val="20"/>
          <w:szCs w:val="20"/>
        </w:rPr>
      </w:pPr>
    </w:p>
    <w:p w:rsidR="0095185C" w:rsidRDefault="0095185C" w:rsidP="0095185C">
      <w:pPr>
        <w:spacing w:after="0" w:line="240" w:lineRule="auto"/>
        <w:rPr>
          <w:rFonts w:ascii="Arial" w:hAnsi="Arial" w:cs="Arial"/>
          <w:b/>
          <w:color w:val="000000" w:themeColor="text1"/>
          <w:sz w:val="20"/>
          <w:szCs w:val="20"/>
        </w:rPr>
      </w:pPr>
      <w:r w:rsidRPr="00CE4432">
        <w:rPr>
          <w:rFonts w:ascii="Arial" w:hAnsi="Arial" w:cs="Arial"/>
          <w:b/>
          <w:color w:val="000000" w:themeColor="text1"/>
          <w:sz w:val="20"/>
          <w:szCs w:val="20"/>
        </w:rPr>
        <w:t>Resource</w:t>
      </w:r>
      <w:r>
        <w:rPr>
          <w:rFonts w:ascii="Arial" w:hAnsi="Arial" w:cs="Arial"/>
          <w:b/>
          <w:color w:val="000000" w:themeColor="text1"/>
          <w:sz w:val="20"/>
          <w:szCs w:val="20"/>
        </w:rPr>
        <w:t>s</w:t>
      </w:r>
      <w:r w:rsidRPr="00CE4432">
        <w:rPr>
          <w:rFonts w:ascii="Arial" w:hAnsi="Arial" w:cs="Arial"/>
          <w:b/>
          <w:color w:val="000000" w:themeColor="text1"/>
          <w:sz w:val="20"/>
          <w:szCs w:val="20"/>
        </w:rPr>
        <w:t xml:space="preserve"> </w:t>
      </w:r>
      <w:r>
        <w:rPr>
          <w:rFonts w:ascii="Arial" w:hAnsi="Arial" w:cs="Arial"/>
          <w:b/>
          <w:color w:val="000000" w:themeColor="text1"/>
          <w:sz w:val="20"/>
          <w:szCs w:val="20"/>
        </w:rPr>
        <w:t>B</w:t>
      </w:r>
      <w:r w:rsidRPr="00CE4432">
        <w:rPr>
          <w:rFonts w:ascii="Arial" w:hAnsi="Arial" w:cs="Arial"/>
          <w:b/>
          <w:color w:val="000000" w:themeColor="text1"/>
          <w:sz w:val="20"/>
          <w:szCs w:val="20"/>
        </w:rPr>
        <w:t xml:space="preserve">utton </w:t>
      </w:r>
      <w:r>
        <w:rPr>
          <w:rFonts w:ascii="Arial" w:hAnsi="Arial" w:cs="Arial"/>
          <w:b/>
          <w:color w:val="000000" w:themeColor="text1"/>
          <w:sz w:val="20"/>
          <w:szCs w:val="20"/>
        </w:rPr>
        <w:t>L</w:t>
      </w:r>
      <w:r w:rsidRPr="00CE4432">
        <w:rPr>
          <w:rFonts w:ascii="Arial" w:hAnsi="Arial" w:cs="Arial"/>
          <w:b/>
          <w:color w:val="000000" w:themeColor="text1"/>
          <w:sz w:val="20"/>
          <w:szCs w:val="20"/>
        </w:rPr>
        <w:t>ink</w:t>
      </w:r>
    </w:p>
    <w:p w:rsidR="0095185C" w:rsidRPr="00CE4432" w:rsidRDefault="0095185C" w:rsidP="0095185C">
      <w:pPr>
        <w:spacing w:after="0" w:line="240" w:lineRule="auto"/>
        <w:rPr>
          <w:rFonts w:ascii="Arial" w:hAnsi="Arial" w:cs="Arial"/>
          <w:b/>
          <w:color w:val="000000" w:themeColor="text1"/>
          <w:sz w:val="20"/>
          <w:szCs w:val="20"/>
        </w:rPr>
      </w:pPr>
      <w:r>
        <w:rPr>
          <w:rFonts w:ascii="Arial" w:hAnsi="Arial" w:cs="Arial"/>
          <w:color w:val="000000" w:themeColor="text1"/>
          <w:sz w:val="20"/>
          <w:szCs w:val="20"/>
        </w:rPr>
        <w:t>Open the Resources page in the parent window. Learner can use the Back button to return to their place in the lesson.</w:t>
      </w:r>
    </w:p>
    <w:p w:rsidR="0095185C" w:rsidRDefault="0095185C" w:rsidP="0095185C">
      <w:pPr>
        <w:spacing w:after="0" w:line="240" w:lineRule="auto"/>
        <w:rPr>
          <w:rFonts w:ascii="Arial" w:hAnsi="Arial" w:cs="Arial"/>
          <w:color w:val="FF0000"/>
          <w:sz w:val="20"/>
          <w:szCs w:val="20"/>
        </w:rPr>
      </w:pPr>
    </w:p>
    <w:p w:rsidR="0095185C" w:rsidRDefault="0095185C" w:rsidP="0095185C">
      <w:pPr>
        <w:spacing w:after="0" w:line="240" w:lineRule="auto"/>
        <w:rPr>
          <w:rFonts w:ascii="Arial" w:hAnsi="Arial" w:cs="Arial"/>
          <w:b/>
          <w:sz w:val="20"/>
          <w:szCs w:val="20"/>
        </w:rPr>
      </w:pPr>
      <w:r w:rsidRPr="001E63B9">
        <w:rPr>
          <w:rFonts w:ascii="Arial" w:hAnsi="Arial" w:cs="Arial"/>
          <w:b/>
          <w:sz w:val="20"/>
          <w:szCs w:val="20"/>
        </w:rPr>
        <w:t>Section 508 Considerations</w:t>
      </w:r>
    </w:p>
    <w:p w:rsidR="0095185C" w:rsidRDefault="0095185C" w:rsidP="0095185C">
      <w:pPr>
        <w:spacing w:after="0" w:line="240" w:lineRule="auto"/>
        <w:rPr>
          <w:rFonts w:ascii="Arial" w:hAnsi="Arial" w:cs="Arial"/>
          <w:sz w:val="20"/>
          <w:szCs w:val="20"/>
        </w:rPr>
      </w:pPr>
      <w:r>
        <w:rPr>
          <w:rFonts w:ascii="Arial" w:hAnsi="Arial" w:cs="Arial"/>
          <w:sz w:val="20"/>
          <w:szCs w:val="20"/>
        </w:rPr>
        <w:t>Following are some guidelines that should be followed to ensure improved access for learners using screen readers or similar assistive devices:</w:t>
      </w:r>
    </w:p>
    <w:p w:rsidR="0095185C" w:rsidRDefault="0095185C" w:rsidP="0095185C">
      <w:pPr>
        <w:spacing w:after="0" w:line="240" w:lineRule="auto"/>
        <w:rPr>
          <w:rFonts w:ascii="Arial" w:hAnsi="Arial" w:cs="Arial"/>
          <w:sz w:val="20"/>
          <w:szCs w:val="20"/>
        </w:rPr>
      </w:pPr>
    </w:p>
    <w:p w:rsidR="0095185C" w:rsidRDefault="0095185C" w:rsidP="0095185C">
      <w:pPr>
        <w:pStyle w:val="ListParagraph"/>
        <w:numPr>
          <w:ilvl w:val="0"/>
          <w:numId w:val="7"/>
        </w:numPr>
        <w:spacing w:after="0" w:line="240" w:lineRule="auto"/>
        <w:rPr>
          <w:rFonts w:ascii="Arial" w:hAnsi="Arial" w:cs="Arial"/>
          <w:sz w:val="20"/>
          <w:szCs w:val="20"/>
        </w:rPr>
      </w:pPr>
      <w:r>
        <w:rPr>
          <w:rFonts w:ascii="Arial" w:hAnsi="Arial" w:cs="Arial"/>
          <w:sz w:val="20"/>
          <w:szCs w:val="20"/>
        </w:rPr>
        <w:t>Each graphic or photo should have an ALT tag associated with it.</w:t>
      </w:r>
    </w:p>
    <w:p w:rsidR="0095185C" w:rsidRDefault="0095185C" w:rsidP="0095185C">
      <w:pPr>
        <w:pStyle w:val="ListParagraph"/>
        <w:numPr>
          <w:ilvl w:val="0"/>
          <w:numId w:val="7"/>
        </w:numPr>
        <w:spacing w:after="0" w:line="240" w:lineRule="auto"/>
        <w:rPr>
          <w:rFonts w:ascii="Arial" w:hAnsi="Arial" w:cs="Arial"/>
          <w:sz w:val="20"/>
          <w:szCs w:val="20"/>
        </w:rPr>
      </w:pPr>
      <w:r>
        <w:rPr>
          <w:rFonts w:ascii="Arial" w:hAnsi="Arial" w:cs="Arial"/>
          <w:sz w:val="20"/>
          <w:szCs w:val="20"/>
        </w:rPr>
        <w:t>Code should be included in each page that directs screen reading devices to “skip” reading the navigation to a learner using the device.</w:t>
      </w:r>
    </w:p>
    <w:p w:rsidR="0095185C" w:rsidRDefault="0095185C" w:rsidP="0095185C">
      <w:pPr>
        <w:spacing w:after="0" w:line="240" w:lineRule="auto"/>
        <w:rPr>
          <w:rFonts w:ascii="Arial" w:hAnsi="Arial" w:cs="Arial"/>
          <w:sz w:val="20"/>
          <w:szCs w:val="20"/>
        </w:rPr>
      </w:pPr>
    </w:p>
    <w:p w:rsidR="0095185C" w:rsidRPr="0095185C" w:rsidRDefault="0095185C" w:rsidP="0095185C">
      <w:pPr>
        <w:spacing w:after="0" w:line="240" w:lineRule="auto"/>
        <w:rPr>
          <w:rFonts w:ascii="Arial" w:hAnsi="Arial" w:cs="Arial"/>
          <w:b/>
          <w:sz w:val="20"/>
          <w:szCs w:val="20"/>
        </w:rPr>
      </w:pPr>
      <w:r w:rsidRPr="0095185C">
        <w:rPr>
          <w:rFonts w:ascii="Arial" w:hAnsi="Arial" w:cs="Arial"/>
          <w:b/>
          <w:sz w:val="20"/>
          <w:szCs w:val="20"/>
        </w:rPr>
        <w:t>General Layout/Style</w:t>
      </w:r>
    </w:p>
    <w:p w:rsidR="0095185C" w:rsidRPr="0095185C" w:rsidRDefault="0095185C">
      <w:pPr>
        <w:rPr>
          <w:rFonts w:ascii="Arial" w:hAnsi="Arial" w:cs="Arial"/>
          <w:sz w:val="20"/>
          <w:szCs w:val="20"/>
        </w:rPr>
      </w:pPr>
      <w:r>
        <w:rPr>
          <w:rFonts w:ascii="Arial" w:hAnsi="Arial" w:cs="Arial"/>
          <w:sz w:val="20"/>
          <w:szCs w:val="20"/>
        </w:rPr>
        <w:t>The lesson should be programmed with the same styles and graphical user interface developed and implemented for the Psychosocial Issues learning object.</w:t>
      </w:r>
    </w:p>
    <w:p w:rsidR="0095185C" w:rsidRDefault="0095185C">
      <w:pPr>
        <w:rPr>
          <w:rFonts w:ascii="Arial" w:hAnsi="Arial" w:cs="Arial"/>
          <w:b/>
          <w:sz w:val="20"/>
          <w:szCs w:val="20"/>
        </w:rPr>
      </w:pPr>
    </w:p>
    <w:p w:rsidR="00AA7F2A" w:rsidRDefault="00AA7F2A">
      <w:pPr>
        <w:rPr>
          <w:rFonts w:ascii="Arial" w:hAnsi="Arial" w:cs="Arial"/>
          <w:b/>
          <w:sz w:val="20"/>
          <w:szCs w:val="20"/>
        </w:rPr>
      </w:pPr>
      <w:r>
        <w:rPr>
          <w:rFonts w:ascii="Arial" w:hAnsi="Arial" w:cs="Arial"/>
          <w:b/>
          <w:sz w:val="20"/>
          <w:szCs w:val="20"/>
        </w:rPr>
        <w:br w:type="page"/>
      </w:r>
    </w:p>
    <w:p w:rsidR="0095185C" w:rsidRDefault="0095185C">
      <w:pPr>
        <w:rPr>
          <w:rFonts w:ascii="Arial" w:hAnsi="Arial" w:cs="Arial"/>
          <w:b/>
          <w:sz w:val="20"/>
          <w:szCs w:val="20"/>
        </w:rPr>
      </w:pPr>
    </w:p>
    <w:p w:rsidR="00E825C7" w:rsidRPr="00E825C7" w:rsidRDefault="00DC654F" w:rsidP="00E825C7">
      <w:pPr>
        <w:spacing w:after="0" w:line="240" w:lineRule="auto"/>
        <w:rPr>
          <w:rFonts w:ascii="Arial" w:hAnsi="Arial" w:cs="Arial"/>
          <w:sz w:val="20"/>
          <w:szCs w:val="20"/>
        </w:rPr>
      </w:pPr>
      <w:r w:rsidRPr="00DC654F">
        <w:rPr>
          <w:rFonts w:ascii="Arial" w:hAnsi="Arial" w:cs="Arial"/>
          <w:b/>
          <w:sz w:val="20"/>
          <w:szCs w:val="20"/>
        </w:rPr>
        <w:t>Navigation B</w:t>
      </w:r>
      <w:r w:rsidR="005C0BAD" w:rsidRPr="00DC654F">
        <w:rPr>
          <w:rFonts w:ascii="Arial" w:hAnsi="Arial" w:cs="Arial"/>
          <w:b/>
          <w:sz w:val="20"/>
          <w:szCs w:val="20"/>
        </w:rPr>
        <w:t>ranching</w:t>
      </w:r>
      <w:r w:rsidR="00787318">
        <w:rPr>
          <w:rFonts w:ascii="Arial" w:hAnsi="Arial" w:cs="Arial"/>
          <w:b/>
          <w:sz w:val="20"/>
          <w:szCs w:val="20"/>
        </w:rPr>
        <w:br/>
      </w:r>
      <w:r w:rsidR="00E825C7">
        <w:rPr>
          <w:rFonts w:ascii="Arial" w:hAnsi="Arial" w:cs="Arial"/>
          <w:b/>
          <w:sz w:val="20"/>
          <w:szCs w:val="20"/>
        </w:rPr>
        <w:br/>
      </w:r>
      <w:r w:rsidR="0095185C">
        <w:rPr>
          <w:rFonts w:ascii="Arial" w:hAnsi="Arial" w:cs="Arial"/>
          <w:sz w:val="20"/>
          <w:szCs w:val="20"/>
        </w:rPr>
        <w:t xml:space="preserve">This TOC is for review purposes only. </w:t>
      </w:r>
      <w:r w:rsidR="00E825C7">
        <w:rPr>
          <w:rFonts w:ascii="Arial" w:hAnsi="Arial" w:cs="Arial"/>
          <w:sz w:val="20"/>
          <w:szCs w:val="20"/>
        </w:rPr>
        <w:t xml:space="preserve">The </w:t>
      </w:r>
      <w:r w:rsidR="00275998">
        <w:rPr>
          <w:rFonts w:ascii="Arial" w:hAnsi="Arial" w:cs="Arial"/>
          <w:sz w:val="20"/>
          <w:szCs w:val="20"/>
        </w:rPr>
        <w:t>page numbers shown reference the starting point of each topic in the storyboard document.</w:t>
      </w:r>
    </w:p>
    <w:sdt>
      <w:sdtPr>
        <w:rPr>
          <w:rFonts w:asciiTheme="minorHAnsi" w:eastAsiaTheme="minorEastAsia" w:hAnsiTheme="minorHAnsi" w:cstheme="minorBidi"/>
          <w:b w:val="0"/>
          <w:bCs w:val="0"/>
          <w:sz w:val="22"/>
          <w:szCs w:val="22"/>
        </w:rPr>
        <w:id w:val="25636880"/>
        <w:docPartObj>
          <w:docPartGallery w:val="Table of Contents"/>
          <w:docPartUnique/>
        </w:docPartObj>
      </w:sdtPr>
      <w:sdtContent>
        <w:p w:rsidR="00DC546E" w:rsidRDefault="00DC546E">
          <w:pPr>
            <w:pStyle w:val="TOCHeading"/>
          </w:pPr>
          <w:r>
            <w:t>Contents</w:t>
          </w:r>
        </w:p>
        <w:p w:rsidR="004F6E20" w:rsidRDefault="0035468A">
          <w:pPr>
            <w:pStyle w:val="TOC1"/>
            <w:tabs>
              <w:tab w:val="right" w:leader="dot" w:pos="9998"/>
            </w:tabs>
            <w:rPr>
              <w:noProof/>
            </w:rPr>
          </w:pPr>
          <w:r>
            <w:fldChar w:fldCharType="begin"/>
          </w:r>
          <w:r w:rsidR="00DC546E">
            <w:instrText xml:space="preserve"> TOC \o "1-3" \h \z \u </w:instrText>
          </w:r>
          <w:r>
            <w:fldChar w:fldCharType="separate"/>
          </w:r>
          <w:hyperlink r:id="rId10" w:anchor="_Toc384117091" w:history="1">
            <w:r w:rsidR="004F6E20" w:rsidRPr="00FF3ED3">
              <w:rPr>
                <w:rStyle w:val="Hyperlink"/>
                <w:noProof/>
              </w:rPr>
              <w:t>Title/Faculty = NC_RC_T00_010</w:t>
            </w:r>
            <w:r w:rsidR="004F6E20">
              <w:rPr>
                <w:noProof/>
                <w:webHidden/>
              </w:rPr>
              <w:tab/>
            </w:r>
            <w:r>
              <w:rPr>
                <w:noProof/>
                <w:webHidden/>
              </w:rPr>
              <w:fldChar w:fldCharType="begin"/>
            </w:r>
            <w:r w:rsidR="004F6E20">
              <w:rPr>
                <w:noProof/>
                <w:webHidden/>
              </w:rPr>
              <w:instrText xml:space="preserve"> PAGEREF _Toc384117091 \h </w:instrText>
            </w:r>
            <w:r>
              <w:rPr>
                <w:noProof/>
                <w:webHidden/>
              </w:rPr>
            </w:r>
            <w:r>
              <w:rPr>
                <w:noProof/>
                <w:webHidden/>
              </w:rPr>
              <w:fldChar w:fldCharType="separate"/>
            </w:r>
            <w:r w:rsidR="004F6E20">
              <w:rPr>
                <w:noProof/>
                <w:webHidden/>
              </w:rPr>
              <w:t>4</w:t>
            </w:r>
            <w:r>
              <w:rPr>
                <w:noProof/>
                <w:webHidden/>
              </w:rPr>
              <w:fldChar w:fldCharType="end"/>
            </w:r>
          </w:hyperlink>
        </w:p>
        <w:p w:rsidR="004F6E20" w:rsidRDefault="0035468A">
          <w:pPr>
            <w:pStyle w:val="TOC1"/>
            <w:tabs>
              <w:tab w:val="right" w:leader="dot" w:pos="9998"/>
            </w:tabs>
            <w:rPr>
              <w:noProof/>
            </w:rPr>
          </w:pPr>
          <w:hyperlink r:id="rId11" w:anchor="_Toc384117092" w:history="1">
            <w:r w:rsidR="004F6E20" w:rsidRPr="00FF3ED3">
              <w:rPr>
                <w:rStyle w:val="Hyperlink"/>
                <w:noProof/>
              </w:rPr>
              <w:t>Introduction = NC_RC_T01_010</w:t>
            </w:r>
            <w:r w:rsidR="004F6E20">
              <w:rPr>
                <w:noProof/>
                <w:webHidden/>
              </w:rPr>
              <w:tab/>
            </w:r>
            <w:r>
              <w:rPr>
                <w:noProof/>
                <w:webHidden/>
              </w:rPr>
              <w:fldChar w:fldCharType="begin"/>
            </w:r>
            <w:r w:rsidR="004F6E20">
              <w:rPr>
                <w:noProof/>
                <w:webHidden/>
              </w:rPr>
              <w:instrText xml:space="preserve"> PAGEREF _Toc384117092 \h </w:instrText>
            </w:r>
            <w:r>
              <w:rPr>
                <w:noProof/>
                <w:webHidden/>
              </w:rPr>
            </w:r>
            <w:r>
              <w:rPr>
                <w:noProof/>
                <w:webHidden/>
              </w:rPr>
              <w:fldChar w:fldCharType="separate"/>
            </w:r>
            <w:r w:rsidR="004F6E20">
              <w:rPr>
                <w:noProof/>
                <w:webHidden/>
              </w:rPr>
              <w:t>8</w:t>
            </w:r>
            <w:r>
              <w:rPr>
                <w:noProof/>
                <w:webHidden/>
              </w:rPr>
              <w:fldChar w:fldCharType="end"/>
            </w:r>
          </w:hyperlink>
        </w:p>
        <w:p w:rsidR="004F6E20" w:rsidRDefault="0035468A">
          <w:pPr>
            <w:pStyle w:val="TOC1"/>
            <w:tabs>
              <w:tab w:val="right" w:leader="dot" w:pos="9998"/>
            </w:tabs>
            <w:rPr>
              <w:noProof/>
            </w:rPr>
          </w:pPr>
          <w:hyperlink r:id="rId12" w:anchor="_Toc384117093" w:history="1">
            <w:r w:rsidR="004F6E20" w:rsidRPr="00FF3ED3">
              <w:rPr>
                <w:rStyle w:val="Hyperlink"/>
                <w:noProof/>
              </w:rPr>
              <w:t>Radiation Disaster Scenario = NC_RC_T02_010</w:t>
            </w:r>
            <w:r w:rsidR="004F6E20">
              <w:rPr>
                <w:noProof/>
                <w:webHidden/>
              </w:rPr>
              <w:tab/>
            </w:r>
            <w:r>
              <w:rPr>
                <w:noProof/>
                <w:webHidden/>
              </w:rPr>
              <w:fldChar w:fldCharType="begin"/>
            </w:r>
            <w:r w:rsidR="004F6E20">
              <w:rPr>
                <w:noProof/>
                <w:webHidden/>
              </w:rPr>
              <w:instrText xml:space="preserve"> PAGEREF _Toc384117093 \h </w:instrText>
            </w:r>
            <w:r>
              <w:rPr>
                <w:noProof/>
                <w:webHidden/>
              </w:rPr>
            </w:r>
            <w:r>
              <w:rPr>
                <w:noProof/>
                <w:webHidden/>
              </w:rPr>
              <w:fldChar w:fldCharType="separate"/>
            </w:r>
            <w:r w:rsidR="004F6E20">
              <w:rPr>
                <w:noProof/>
                <w:webHidden/>
              </w:rPr>
              <w:t>15</w:t>
            </w:r>
            <w:r>
              <w:rPr>
                <w:noProof/>
                <w:webHidden/>
              </w:rPr>
              <w:fldChar w:fldCharType="end"/>
            </w:r>
          </w:hyperlink>
        </w:p>
        <w:p w:rsidR="004F6E20" w:rsidRDefault="0035468A">
          <w:pPr>
            <w:pStyle w:val="TOC2"/>
            <w:tabs>
              <w:tab w:val="right" w:leader="dot" w:pos="9998"/>
            </w:tabs>
            <w:rPr>
              <w:noProof/>
            </w:rPr>
          </w:pPr>
          <w:hyperlink r:id="rId13" w:anchor="_Toc384117094" w:history="1">
            <w:r w:rsidR="004F6E20" w:rsidRPr="00FF3ED3">
              <w:rPr>
                <w:rStyle w:val="Hyperlink"/>
                <w:noProof/>
              </w:rPr>
              <w:t>Case 1: Calvin = NC_RC_T02_020</w:t>
            </w:r>
            <w:r w:rsidR="004F6E20">
              <w:rPr>
                <w:noProof/>
                <w:webHidden/>
              </w:rPr>
              <w:tab/>
            </w:r>
            <w:r>
              <w:rPr>
                <w:noProof/>
                <w:webHidden/>
              </w:rPr>
              <w:fldChar w:fldCharType="begin"/>
            </w:r>
            <w:r w:rsidR="004F6E20">
              <w:rPr>
                <w:noProof/>
                <w:webHidden/>
              </w:rPr>
              <w:instrText xml:space="preserve"> PAGEREF _Toc384117094 \h </w:instrText>
            </w:r>
            <w:r>
              <w:rPr>
                <w:noProof/>
                <w:webHidden/>
              </w:rPr>
            </w:r>
            <w:r>
              <w:rPr>
                <w:noProof/>
                <w:webHidden/>
              </w:rPr>
              <w:fldChar w:fldCharType="separate"/>
            </w:r>
            <w:r w:rsidR="004F6E20">
              <w:rPr>
                <w:noProof/>
                <w:webHidden/>
              </w:rPr>
              <w:t>17</w:t>
            </w:r>
            <w:r>
              <w:rPr>
                <w:noProof/>
                <w:webHidden/>
              </w:rPr>
              <w:fldChar w:fldCharType="end"/>
            </w:r>
          </w:hyperlink>
        </w:p>
        <w:p w:rsidR="004F6E20" w:rsidRDefault="0035468A">
          <w:pPr>
            <w:pStyle w:val="TOC2"/>
            <w:tabs>
              <w:tab w:val="right" w:leader="dot" w:pos="9998"/>
            </w:tabs>
            <w:rPr>
              <w:noProof/>
            </w:rPr>
          </w:pPr>
          <w:hyperlink w:anchor="_Toc384117095" w:history="1">
            <w:r w:rsidR="004F6E20" w:rsidRPr="00FF3ED3">
              <w:rPr>
                <w:rStyle w:val="Hyperlink"/>
                <w:noProof/>
              </w:rPr>
              <w:t>Calvin’s Story</w:t>
            </w:r>
            <w:r w:rsidR="004F6E20">
              <w:rPr>
                <w:noProof/>
                <w:webHidden/>
              </w:rPr>
              <w:tab/>
            </w:r>
            <w:r>
              <w:rPr>
                <w:noProof/>
                <w:webHidden/>
              </w:rPr>
              <w:fldChar w:fldCharType="begin"/>
            </w:r>
            <w:r w:rsidR="004F6E20">
              <w:rPr>
                <w:noProof/>
                <w:webHidden/>
              </w:rPr>
              <w:instrText xml:space="preserve"> PAGEREF _Toc384117095 \h </w:instrText>
            </w:r>
            <w:r>
              <w:rPr>
                <w:noProof/>
                <w:webHidden/>
              </w:rPr>
            </w:r>
            <w:r>
              <w:rPr>
                <w:noProof/>
                <w:webHidden/>
              </w:rPr>
              <w:fldChar w:fldCharType="separate"/>
            </w:r>
            <w:r w:rsidR="004F6E20">
              <w:rPr>
                <w:noProof/>
                <w:webHidden/>
              </w:rPr>
              <w:t>18</w:t>
            </w:r>
            <w:r>
              <w:rPr>
                <w:noProof/>
                <w:webHidden/>
              </w:rPr>
              <w:fldChar w:fldCharType="end"/>
            </w:r>
          </w:hyperlink>
        </w:p>
        <w:p w:rsidR="004F6E20" w:rsidRDefault="0035468A">
          <w:pPr>
            <w:pStyle w:val="TOC2"/>
            <w:tabs>
              <w:tab w:val="right" w:leader="dot" w:pos="9998"/>
            </w:tabs>
            <w:rPr>
              <w:noProof/>
            </w:rPr>
          </w:pPr>
          <w:hyperlink w:anchor="_Toc384117096" w:history="1">
            <w:r w:rsidR="004F6E20" w:rsidRPr="00FF3ED3">
              <w:rPr>
                <w:rStyle w:val="Hyperlink"/>
                <w:noProof/>
              </w:rPr>
              <w:t>Evaluate</w:t>
            </w:r>
            <w:r w:rsidR="004F6E20">
              <w:rPr>
                <w:noProof/>
                <w:webHidden/>
              </w:rPr>
              <w:tab/>
            </w:r>
            <w:r>
              <w:rPr>
                <w:noProof/>
                <w:webHidden/>
              </w:rPr>
              <w:fldChar w:fldCharType="begin"/>
            </w:r>
            <w:r w:rsidR="004F6E20">
              <w:rPr>
                <w:noProof/>
                <w:webHidden/>
              </w:rPr>
              <w:instrText xml:space="preserve"> PAGEREF _Toc384117096 \h </w:instrText>
            </w:r>
            <w:r>
              <w:rPr>
                <w:noProof/>
                <w:webHidden/>
              </w:rPr>
            </w:r>
            <w:r>
              <w:rPr>
                <w:noProof/>
                <w:webHidden/>
              </w:rPr>
              <w:fldChar w:fldCharType="separate"/>
            </w:r>
            <w:r w:rsidR="004F6E20">
              <w:rPr>
                <w:noProof/>
                <w:webHidden/>
              </w:rPr>
              <w:t>18</w:t>
            </w:r>
            <w:r>
              <w:rPr>
                <w:noProof/>
                <w:webHidden/>
              </w:rPr>
              <w:fldChar w:fldCharType="end"/>
            </w:r>
          </w:hyperlink>
        </w:p>
        <w:p w:rsidR="004F6E20" w:rsidRDefault="0035468A">
          <w:pPr>
            <w:pStyle w:val="TOC2"/>
            <w:tabs>
              <w:tab w:val="right" w:leader="dot" w:pos="9998"/>
            </w:tabs>
            <w:rPr>
              <w:noProof/>
            </w:rPr>
          </w:pPr>
          <w:hyperlink w:anchor="_Toc384117097" w:history="1">
            <w:r w:rsidR="004F6E20" w:rsidRPr="00FF3ED3">
              <w:rPr>
                <w:rStyle w:val="Hyperlink"/>
                <w:noProof/>
              </w:rPr>
              <w:t>Evaluate</w:t>
            </w:r>
            <w:r w:rsidR="004F6E20">
              <w:rPr>
                <w:noProof/>
                <w:webHidden/>
              </w:rPr>
              <w:tab/>
            </w:r>
            <w:r>
              <w:rPr>
                <w:noProof/>
                <w:webHidden/>
              </w:rPr>
              <w:fldChar w:fldCharType="begin"/>
            </w:r>
            <w:r w:rsidR="004F6E20">
              <w:rPr>
                <w:noProof/>
                <w:webHidden/>
              </w:rPr>
              <w:instrText xml:space="preserve"> PAGEREF _Toc384117097 \h </w:instrText>
            </w:r>
            <w:r>
              <w:rPr>
                <w:noProof/>
                <w:webHidden/>
              </w:rPr>
            </w:r>
            <w:r>
              <w:rPr>
                <w:noProof/>
                <w:webHidden/>
              </w:rPr>
              <w:fldChar w:fldCharType="separate"/>
            </w:r>
            <w:r w:rsidR="004F6E20">
              <w:rPr>
                <w:noProof/>
                <w:webHidden/>
              </w:rPr>
              <w:t>20</w:t>
            </w:r>
            <w:r>
              <w:rPr>
                <w:noProof/>
                <w:webHidden/>
              </w:rPr>
              <w:fldChar w:fldCharType="end"/>
            </w:r>
          </w:hyperlink>
        </w:p>
        <w:p w:rsidR="004F6E20" w:rsidRDefault="0035468A">
          <w:pPr>
            <w:pStyle w:val="TOC2"/>
            <w:tabs>
              <w:tab w:val="right" w:leader="dot" w:pos="9998"/>
            </w:tabs>
            <w:rPr>
              <w:noProof/>
            </w:rPr>
          </w:pPr>
          <w:hyperlink w:anchor="_Toc384117098" w:history="1">
            <w:r w:rsidR="004F6E20" w:rsidRPr="00FF3ED3">
              <w:rPr>
                <w:rStyle w:val="Hyperlink"/>
                <w:noProof/>
              </w:rPr>
              <w:t>Evaluate</w:t>
            </w:r>
            <w:r w:rsidR="004F6E20">
              <w:rPr>
                <w:noProof/>
                <w:webHidden/>
              </w:rPr>
              <w:tab/>
            </w:r>
            <w:r>
              <w:rPr>
                <w:noProof/>
                <w:webHidden/>
              </w:rPr>
              <w:fldChar w:fldCharType="begin"/>
            </w:r>
            <w:r w:rsidR="004F6E20">
              <w:rPr>
                <w:noProof/>
                <w:webHidden/>
              </w:rPr>
              <w:instrText xml:space="preserve"> PAGEREF _Toc384117098 \h </w:instrText>
            </w:r>
            <w:r>
              <w:rPr>
                <w:noProof/>
                <w:webHidden/>
              </w:rPr>
            </w:r>
            <w:r>
              <w:rPr>
                <w:noProof/>
                <w:webHidden/>
              </w:rPr>
              <w:fldChar w:fldCharType="separate"/>
            </w:r>
            <w:r w:rsidR="004F6E20">
              <w:rPr>
                <w:noProof/>
                <w:webHidden/>
              </w:rPr>
              <w:t>22</w:t>
            </w:r>
            <w:r>
              <w:rPr>
                <w:noProof/>
                <w:webHidden/>
              </w:rPr>
              <w:fldChar w:fldCharType="end"/>
            </w:r>
          </w:hyperlink>
        </w:p>
        <w:p w:rsidR="004F6E20" w:rsidRDefault="0035468A">
          <w:pPr>
            <w:pStyle w:val="TOC2"/>
            <w:tabs>
              <w:tab w:val="right" w:leader="dot" w:pos="9998"/>
            </w:tabs>
            <w:rPr>
              <w:noProof/>
            </w:rPr>
          </w:pPr>
          <w:hyperlink r:id="rId14" w:anchor="_Toc384117099" w:history="1">
            <w:r w:rsidR="004F6E20" w:rsidRPr="00FF3ED3">
              <w:rPr>
                <w:rStyle w:val="Hyperlink"/>
                <w:noProof/>
              </w:rPr>
              <w:t>Case 2: Miriam = NC_RC_T02_050</w:t>
            </w:r>
            <w:r w:rsidR="004F6E20">
              <w:rPr>
                <w:noProof/>
                <w:webHidden/>
              </w:rPr>
              <w:tab/>
            </w:r>
            <w:r>
              <w:rPr>
                <w:noProof/>
                <w:webHidden/>
              </w:rPr>
              <w:fldChar w:fldCharType="begin"/>
            </w:r>
            <w:r w:rsidR="004F6E20">
              <w:rPr>
                <w:noProof/>
                <w:webHidden/>
              </w:rPr>
              <w:instrText xml:space="preserve"> PAGEREF _Toc384117099 \h </w:instrText>
            </w:r>
            <w:r>
              <w:rPr>
                <w:noProof/>
                <w:webHidden/>
              </w:rPr>
            </w:r>
            <w:r>
              <w:rPr>
                <w:noProof/>
                <w:webHidden/>
              </w:rPr>
              <w:fldChar w:fldCharType="separate"/>
            </w:r>
            <w:r w:rsidR="004F6E20">
              <w:rPr>
                <w:noProof/>
                <w:webHidden/>
              </w:rPr>
              <w:t>24</w:t>
            </w:r>
            <w:r>
              <w:rPr>
                <w:noProof/>
                <w:webHidden/>
              </w:rPr>
              <w:fldChar w:fldCharType="end"/>
            </w:r>
          </w:hyperlink>
        </w:p>
        <w:p w:rsidR="004F6E20" w:rsidRDefault="0035468A">
          <w:pPr>
            <w:pStyle w:val="TOC2"/>
            <w:tabs>
              <w:tab w:val="right" w:leader="dot" w:pos="9998"/>
            </w:tabs>
            <w:rPr>
              <w:noProof/>
            </w:rPr>
          </w:pPr>
          <w:hyperlink w:anchor="_Toc384117100" w:history="1">
            <w:r w:rsidR="004F6E20" w:rsidRPr="00FF3ED3">
              <w:rPr>
                <w:rStyle w:val="Hyperlink"/>
                <w:noProof/>
              </w:rPr>
              <w:t>Miriam’s Story</w:t>
            </w:r>
            <w:r w:rsidR="004F6E20">
              <w:rPr>
                <w:noProof/>
                <w:webHidden/>
              </w:rPr>
              <w:tab/>
            </w:r>
            <w:r>
              <w:rPr>
                <w:noProof/>
                <w:webHidden/>
              </w:rPr>
              <w:fldChar w:fldCharType="begin"/>
            </w:r>
            <w:r w:rsidR="004F6E20">
              <w:rPr>
                <w:noProof/>
                <w:webHidden/>
              </w:rPr>
              <w:instrText xml:space="preserve"> PAGEREF _Toc384117100 \h </w:instrText>
            </w:r>
            <w:r>
              <w:rPr>
                <w:noProof/>
                <w:webHidden/>
              </w:rPr>
            </w:r>
            <w:r>
              <w:rPr>
                <w:noProof/>
                <w:webHidden/>
              </w:rPr>
              <w:fldChar w:fldCharType="separate"/>
            </w:r>
            <w:r w:rsidR="004F6E20">
              <w:rPr>
                <w:noProof/>
                <w:webHidden/>
              </w:rPr>
              <w:t>25</w:t>
            </w:r>
            <w:r>
              <w:rPr>
                <w:noProof/>
                <w:webHidden/>
              </w:rPr>
              <w:fldChar w:fldCharType="end"/>
            </w:r>
          </w:hyperlink>
        </w:p>
        <w:p w:rsidR="004F6E20" w:rsidRDefault="0035468A">
          <w:pPr>
            <w:pStyle w:val="TOC2"/>
            <w:tabs>
              <w:tab w:val="right" w:leader="dot" w:pos="9998"/>
            </w:tabs>
            <w:rPr>
              <w:noProof/>
            </w:rPr>
          </w:pPr>
          <w:hyperlink w:anchor="_Toc384117101" w:history="1">
            <w:r w:rsidR="004F6E20" w:rsidRPr="00FF3ED3">
              <w:rPr>
                <w:rStyle w:val="Hyperlink"/>
                <w:noProof/>
              </w:rPr>
              <w:t>Evaluate</w:t>
            </w:r>
            <w:r w:rsidR="004F6E20">
              <w:rPr>
                <w:noProof/>
                <w:webHidden/>
              </w:rPr>
              <w:tab/>
            </w:r>
            <w:r>
              <w:rPr>
                <w:noProof/>
                <w:webHidden/>
              </w:rPr>
              <w:fldChar w:fldCharType="begin"/>
            </w:r>
            <w:r w:rsidR="004F6E20">
              <w:rPr>
                <w:noProof/>
                <w:webHidden/>
              </w:rPr>
              <w:instrText xml:space="preserve"> PAGEREF _Toc384117101 \h </w:instrText>
            </w:r>
            <w:r>
              <w:rPr>
                <w:noProof/>
                <w:webHidden/>
              </w:rPr>
            </w:r>
            <w:r>
              <w:rPr>
                <w:noProof/>
                <w:webHidden/>
              </w:rPr>
              <w:fldChar w:fldCharType="separate"/>
            </w:r>
            <w:r w:rsidR="004F6E20">
              <w:rPr>
                <w:noProof/>
                <w:webHidden/>
              </w:rPr>
              <w:t>25</w:t>
            </w:r>
            <w:r>
              <w:rPr>
                <w:noProof/>
                <w:webHidden/>
              </w:rPr>
              <w:fldChar w:fldCharType="end"/>
            </w:r>
          </w:hyperlink>
        </w:p>
        <w:p w:rsidR="004F6E20" w:rsidRDefault="0035468A">
          <w:pPr>
            <w:pStyle w:val="TOC2"/>
            <w:tabs>
              <w:tab w:val="right" w:leader="dot" w:pos="9998"/>
            </w:tabs>
            <w:rPr>
              <w:noProof/>
            </w:rPr>
          </w:pPr>
          <w:hyperlink w:anchor="_Toc384117102" w:history="1">
            <w:r w:rsidR="004F6E20" w:rsidRPr="00FF3ED3">
              <w:rPr>
                <w:rStyle w:val="Hyperlink"/>
                <w:noProof/>
              </w:rPr>
              <w:t>Evaluate</w:t>
            </w:r>
            <w:r w:rsidR="004F6E20">
              <w:rPr>
                <w:noProof/>
                <w:webHidden/>
              </w:rPr>
              <w:tab/>
            </w:r>
            <w:r>
              <w:rPr>
                <w:noProof/>
                <w:webHidden/>
              </w:rPr>
              <w:fldChar w:fldCharType="begin"/>
            </w:r>
            <w:r w:rsidR="004F6E20">
              <w:rPr>
                <w:noProof/>
                <w:webHidden/>
              </w:rPr>
              <w:instrText xml:space="preserve"> PAGEREF _Toc384117102 \h </w:instrText>
            </w:r>
            <w:r>
              <w:rPr>
                <w:noProof/>
                <w:webHidden/>
              </w:rPr>
            </w:r>
            <w:r>
              <w:rPr>
                <w:noProof/>
                <w:webHidden/>
              </w:rPr>
              <w:fldChar w:fldCharType="separate"/>
            </w:r>
            <w:r w:rsidR="004F6E20">
              <w:rPr>
                <w:noProof/>
                <w:webHidden/>
              </w:rPr>
              <w:t>27</w:t>
            </w:r>
            <w:r>
              <w:rPr>
                <w:noProof/>
                <w:webHidden/>
              </w:rPr>
              <w:fldChar w:fldCharType="end"/>
            </w:r>
          </w:hyperlink>
        </w:p>
        <w:p w:rsidR="004F6E20" w:rsidRDefault="0035468A">
          <w:pPr>
            <w:pStyle w:val="TOC2"/>
            <w:tabs>
              <w:tab w:val="right" w:leader="dot" w:pos="9998"/>
            </w:tabs>
            <w:rPr>
              <w:noProof/>
            </w:rPr>
          </w:pPr>
          <w:hyperlink w:anchor="_Toc384117103" w:history="1">
            <w:r w:rsidR="004F6E20" w:rsidRPr="00FF3ED3">
              <w:rPr>
                <w:rStyle w:val="Hyperlink"/>
                <w:noProof/>
              </w:rPr>
              <w:t>Evaluate</w:t>
            </w:r>
            <w:r w:rsidR="004F6E20">
              <w:rPr>
                <w:noProof/>
                <w:webHidden/>
              </w:rPr>
              <w:tab/>
            </w:r>
            <w:r>
              <w:rPr>
                <w:noProof/>
                <w:webHidden/>
              </w:rPr>
              <w:fldChar w:fldCharType="begin"/>
            </w:r>
            <w:r w:rsidR="004F6E20">
              <w:rPr>
                <w:noProof/>
                <w:webHidden/>
              </w:rPr>
              <w:instrText xml:space="preserve"> PAGEREF _Toc384117103 \h </w:instrText>
            </w:r>
            <w:r>
              <w:rPr>
                <w:noProof/>
                <w:webHidden/>
              </w:rPr>
            </w:r>
            <w:r>
              <w:rPr>
                <w:noProof/>
                <w:webHidden/>
              </w:rPr>
              <w:fldChar w:fldCharType="separate"/>
            </w:r>
            <w:r w:rsidR="004F6E20">
              <w:rPr>
                <w:noProof/>
                <w:webHidden/>
              </w:rPr>
              <w:t>28</w:t>
            </w:r>
            <w:r>
              <w:rPr>
                <w:noProof/>
                <w:webHidden/>
              </w:rPr>
              <w:fldChar w:fldCharType="end"/>
            </w:r>
          </w:hyperlink>
        </w:p>
        <w:p w:rsidR="004F6E20" w:rsidRDefault="0035468A">
          <w:pPr>
            <w:pStyle w:val="TOC2"/>
            <w:tabs>
              <w:tab w:val="right" w:leader="dot" w:pos="9998"/>
            </w:tabs>
            <w:rPr>
              <w:noProof/>
            </w:rPr>
          </w:pPr>
          <w:hyperlink r:id="rId15" w:anchor="_Toc384117104" w:history="1">
            <w:r w:rsidR="004F6E20" w:rsidRPr="00FF3ED3">
              <w:rPr>
                <w:rStyle w:val="Hyperlink"/>
                <w:noProof/>
              </w:rPr>
              <w:t>Case 3: Lisa = NC_RC_T02_080</w:t>
            </w:r>
            <w:r w:rsidR="004F6E20">
              <w:rPr>
                <w:noProof/>
                <w:webHidden/>
              </w:rPr>
              <w:tab/>
            </w:r>
            <w:r>
              <w:rPr>
                <w:noProof/>
                <w:webHidden/>
              </w:rPr>
              <w:fldChar w:fldCharType="begin"/>
            </w:r>
            <w:r w:rsidR="004F6E20">
              <w:rPr>
                <w:noProof/>
                <w:webHidden/>
              </w:rPr>
              <w:instrText xml:space="preserve"> PAGEREF _Toc384117104 \h </w:instrText>
            </w:r>
            <w:r>
              <w:rPr>
                <w:noProof/>
                <w:webHidden/>
              </w:rPr>
            </w:r>
            <w:r>
              <w:rPr>
                <w:noProof/>
                <w:webHidden/>
              </w:rPr>
              <w:fldChar w:fldCharType="separate"/>
            </w:r>
            <w:r w:rsidR="004F6E20">
              <w:rPr>
                <w:noProof/>
                <w:webHidden/>
              </w:rPr>
              <w:t>30</w:t>
            </w:r>
            <w:r>
              <w:rPr>
                <w:noProof/>
                <w:webHidden/>
              </w:rPr>
              <w:fldChar w:fldCharType="end"/>
            </w:r>
          </w:hyperlink>
        </w:p>
        <w:p w:rsidR="004F6E20" w:rsidRDefault="0035468A">
          <w:pPr>
            <w:pStyle w:val="TOC2"/>
            <w:tabs>
              <w:tab w:val="right" w:leader="dot" w:pos="9998"/>
            </w:tabs>
            <w:rPr>
              <w:noProof/>
            </w:rPr>
          </w:pPr>
          <w:hyperlink w:anchor="_Toc384117105" w:history="1">
            <w:r w:rsidR="004F6E20" w:rsidRPr="00FF3ED3">
              <w:rPr>
                <w:rStyle w:val="Hyperlink"/>
                <w:noProof/>
              </w:rPr>
              <w:t>Lisa’s Story</w:t>
            </w:r>
            <w:r w:rsidR="004F6E20">
              <w:rPr>
                <w:noProof/>
                <w:webHidden/>
              </w:rPr>
              <w:tab/>
            </w:r>
            <w:r>
              <w:rPr>
                <w:noProof/>
                <w:webHidden/>
              </w:rPr>
              <w:fldChar w:fldCharType="begin"/>
            </w:r>
            <w:r w:rsidR="004F6E20">
              <w:rPr>
                <w:noProof/>
                <w:webHidden/>
              </w:rPr>
              <w:instrText xml:space="preserve"> PAGEREF _Toc384117105 \h </w:instrText>
            </w:r>
            <w:r>
              <w:rPr>
                <w:noProof/>
                <w:webHidden/>
              </w:rPr>
            </w:r>
            <w:r>
              <w:rPr>
                <w:noProof/>
                <w:webHidden/>
              </w:rPr>
              <w:fldChar w:fldCharType="separate"/>
            </w:r>
            <w:r w:rsidR="004F6E20">
              <w:rPr>
                <w:noProof/>
                <w:webHidden/>
              </w:rPr>
              <w:t>31</w:t>
            </w:r>
            <w:r>
              <w:rPr>
                <w:noProof/>
                <w:webHidden/>
              </w:rPr>
              <w:fldChar w:fldCharType="end"/>
            </w:r>
          </w:hyperlink>
        </w:p>
        <w:p w:rsidR="004F6E20" w:rsidRDefault="0035468A">
          <w:pPr>
            <w:pStyle w:val="TOC2"/>
            <w:tabs>
              <w:tab w:val="right" w:leader="dot" w:pos="9998"/>
            </w:tabs>
            <w:rPr>
              <w:noProof/>
            </w:rPr>
          </w:pPr>
          <w:hyperlink w:anchor="_Toc384117106" w:history="1">
            <w:r w:rsidR="004F6E20" w:rsidRPr="00FF3ED3">
              <w:rPr>
                <w:rStyle w:val="Hyperlink"/>
                <w:noProof/>
              </w:rPr>
              <w:t>Evaluate</w:t>
            </w:r>
            <w:r w:rsidR="004F6E20">
              <w:rPr>
                <w:noProof/>
                <w:webHidden/>
              </w:rPr>
              <w:tab/>
            </w:r>
            <w:r>
              <w:rPr>
                <w:noProof/>
                <w:webHidden/>
              </w:rPr>
              <w:fldChar w:fldCharType="begin"/>
            </w:r>
            <w:r w:rsidR="004F6E20">
              <w:rPr>
                <w:noProof/>
                <w:webHidden/>
              </w:rPr>
              <w:instrText xml:space="preserve"> PAGEREF _Toc384117106 \h </w:instrText>
            </w:r>
            <w:r>
              <w:rPr>
                <w:noProof/>
                <w:webHidden/>
              </w:rPr>
            </w:r>
            <w:r>
              <w:rPr>
                <w:noProof/>
                <w:webHidden/>
              </w:rPr>
              <w:fldChar w:fldCharType="separate"/>
            </w:r>
            <w:r w:rsidR="004F6E20">
              <w:rPr>
                <w:noProof/>
                <w:webHidden/>
              </w:rPr>
              <w:t>31</w:t>
            </w:r>
            <w:r>
              <w:rPr>
                <w:noProof/>
                <w:webHidden/>
              </w:rPr>
              <w:fldChar w:fldCharType="end"/>
            </w:r>
          </w:hyperlink>
        </w:p>
        <w:p w:rsidR="004F6E20" w:rsidRDefault="0035468A">
          <w:pPr>
            <w:pStyle w:val="TOC2"/>
            <w:tabs>
              <w:tab w:val="right" w:leader="dot" w:pos="9998"/>
            </w:tabs>
            <w:rPr>
              <w:noProof/>
            </w:rPr>
          </w:pPr>
          <w:hyperlink w:anchor="_Toc384117107" w:history="1">
            <w:r w:rsidR="004F6E20" w:rsidRPr="00FF3ED3">
              <w:rPr>
                <w:rStyle w:val="Hyperlink"/>
                <w:noProof/>
              </w:rPr>
              <w:t>Evaluate</w:t>
            </w:r>
            <w:r w:rsidR="004F6E20">
              <w:rPr>
                <w:noProof/>
                <w:webHidden/>
              </w:rPr>
              <w:tab/>
            </w:r>
            <w:r>
              <w:rPr>
                <w:noProof/>
                <w:webHidden/>
              </w:rPr>
              <w:fldChar w:fldCharType="begin"/>
            </w:r>
            <w:r w:rsidR="004F6E20">
              <w:rPr>
                <w:noProof/>
                <w:webHidden/>
              </w:rPr>
              <w:instrText xml:space="preserve"> PAGEREF _Toc384117107 \h </w:instrText>
            </w:r>
            <w:r>
              <w:rPr>
                <w:noProof/>
                <w:webHidden/>
              </w:rPr>
            </w:r>
            <w:r>
              <w:rPr>
                <w:noProof/>
                <w:webHidden/>
              </w:rPr>
              <w:fldChar w:fldCharType="separate"/>
            </w:r>
            <w:r w:rsidR="004F6E20">
              <w:rPr>
                <w:noProof/>
                <w:webHidden/>
              </w:rPr>
              <w:t>33</w:t>
            </w:r>
            <w:r>
              <w:rPr>
                <w:noProof/>
                <w:webHidden/>
              </w:rPr>
              <w:fldChar w:fldCharType="end"/>
            </w:r>
          </w:hyperlink>
        </w:p>
        <w:p w:rsidR="004F6E20" w:rsidRDefault="0035468A">
          <w:pPr>
            <w:pStyle w:val="TOC1"/>
            <w:tabs>
              <w:tab w:val="right" w:leader="dot" w:pos="9998"/>
            </w:tabs>
            <w:rPr>
              <w:noProof/>
            </w:rPr>
          </w:pPr>
          <w:hyperlink r:id="rId16" w:anchor="_Toc384117108" w:history="1">
            <w:r w:rsidR="004F6E20" w:rsidRPr="00FF3ED3">
              <w:rPr>
                <w:rStyle w:val="Hyperlink"/>
                <w:noProof/>
              </w:rPr>
              <w:t>Summary = NC_RC_T03_010</w:t>
            </w:r>
            <w:r w:rsidR="004F6E20">
              <w:rPr>
                <w:noProof/>
                <w:webHidden/>
              </w:rPr>
              <w:tab/>
            </w:r>
            <w:r>
              <w:rPr>
                <w:noProof/>
                <w:webHidden/>
              </w:rPr>
              <w:fldChar w:fldCharType="begin"/>
            </w:r>
            <w:r w:rsidR="004F6E20">
              <w:rPr>
                <w:noProof/>
                <w:webHidden/>
              </w:rPr>
              <w:instrText xml:space="preserve"> PAGEREF _Toc384117108 \h </w:instrText>
            </w:r>
            <w:r>
              <w:rPr>
                <w:noProof/>
                <w:webHidden/>
              </w:rPr>
            </w:r>
            <w:r>
              <w:rPr>
                <w:noProof/>
                <w:webHidden/>
              </w:rPr>
              <w:fldChar w:fldCharType="separate"/>
            </w:r>
            <w:r w:rsidR="004F6E20">
              <w:rPr>
                <w:noProof/>
                <w:webHidden/>
              </w:rPr>
              <w:t>34</w:t>
            </w:r>
            <w:r>
              <w:rPr>
                <w:noProof/>
                <w:webHidden/>
              </w:rPr>
              <w:fldChar w:fldCharType="end"/>
            </w:r>
          </w:hyperlink>
        </w:p>
        <w:p w:rsidR="004F6E20" w:rsidRDefault="0035468A">
          <w:pPr>
            <w:pStyle w:val="TOC1"/>
            <w:tabs>
              <w:tab w:val="right" w:leader="dot" w:pos="9998"/>
            </w:tabs>
            <w:rPr>
              <w:noProof/>
            </w:rPr>
          </w:pPr>
          <w:hyperlink r:id="rId17" w:anchor="_Toc384117109" w:history="1">
            <w:r w:rsidR="004F6E20" w:rsidRPr="00FF3ED3">
              <w:rPr>
                <w:rStyle w:val="Hyperlink"/>
                <w:noProof/>
              </w:rPr>
              <w:t>References &amp; Resources = NC_RC_T04_010</w:t>
            </w:r>
            <w:r w:rsidR="004F6E20">
              <w:rPr>
                <w:noProof/>
                <w:webHidden/>
              </w:rPr>
              <w:tab/>
            </w:r>
            <w:r>
              <w:rPr>
                <w:noProof/>
                <w:webHidden/>
              </w:rPr>
              <w:fldChar w:fldCharType="begin"/>
            </w:r>
            <w:r w:rsidR="004F6E20">
              <w:rPr>
                <w:noProof/>
                <w:webHidden/>
              </w:rPr>
              <w:instrText xml:space="preserve"> PAGEREF _Toc384117109 \h </w:instrText>
            </w:r>
            <w:r>
              <w:rPr>
                <w:noProof/>
                <w:webHidden/>
              </w:rPr>
            </w:r>
            <w:r>
              <w:rPr>
                <w:noProof/>
                <w:webHidden/>
              </w:rPr>
              <w:fldChar w:fldCharType="separate"/>
            </w:r>
            <w:r w:rsidR="004F6E20">
              <w:rPr>
                <w:noProof/>
                <w:webHidden/>
              </w:rPr>
              <w:t>37</w:t>
            </w:r>
            <w:r>
              <w:rPr>
                <w:noProof/>
                <w:webHidden/>
              </w:rPr>
              <w:fldChar w:fldCharType="end"/>
            </w:r>
          </w:hyperlink>
        </w:p>
        <w:p w:rsidR="004F6E20" w:rsidRDefault="0035468A">
          <w:pPr>
            <w:pStyle w:val="TOC1"/>
            <w:tabs>
              <w:tab w:val="right" w:leader="dot" w:pos="9998"/>
            </w:tabs>
            <w:rPr>
              <w:noProof/>
            </w:rPr>
          </w:pPr>
          <w:hyperlink r:id="rId18" w:anchor="_Toc384117110" w:history="1">
            <w:r w:rsidR="004F6E20" w:rsidRPr="00FF3ED3">
              <w:rPr>
                <w:rStyle w:val="Hyperlink"/>
                <w:noProof/>
              </w:rPr>
              <w:t>Author &amp; Reviewers = NC_RC_T05_010</w:t>
            </w:r>
            <w:r w:rsidR="004F6E20">
              <w:rPr>
                <w:noProof/>
                <w:webHidden/>
              </w:rPr>
              <w:tab/>
            </w:r>
            <w:r>
              <w:rPr>
                <w:noProof/>
                <w:webHidden/>
              </w:rPr>
              <w:fldChar w:fldCharType="begin"/>
            </w:r>
            <w:r w:rsidR="004F6E20">
              <w:rPr>
                <w:noProof/>
                <w:webHidden/>
              </w:rPr>
              <w:instrText xml:space="preserve"> PAGEREF _Toc384117110 \h </w:instrText>
            </w:r>
            <w:r>
              <w:rPr>
                <w:noProof/>
                <w:webHidden/>
              </w:rPr>
            </w:r>
            <w:r>
              <w:rPr>
                <w:noProof/>
                <w:webHidden/>
              </w:rPr>
              <w:fldChar w:fldCharType="separate"/>
            </w:r>
            <w:r w:rsidR="004F6E20">
              <w:rPr>
                <w:noProof/>
                <w:webHidden/>
              </w:rPr>
              <w:t>45</w:t>
            </w:r>
            <w:r>
              <w:rPr>
                <w:noProof/>
                <w:webHidden/>
              </w:rPr>
              <w:fldChar w:fldCharType="end"/>
            </w:r>
          </w:hyperlink>
        </w:p>
        <w:p w:rsidR="004F6E20" w:rsidRDefault="0035468A">
          <w:pPr>
            <w:pStyle w:val="TOC2"/>
            <w:tabs>
              <w:tab w:val="right" w:leader="dot" w:pos="9998"/>
            </w:tabs>
            <w:rPr>
              <w:noProof/>
            </w:rPr>
          </w:pPr>
          <w:hyperlink w:anchor="_Toc384117111" w:history="1">
            <w:r w:rsidR="004F6E20" w:rsidRPr="00FF3ED3">
              <w:rPr>
                <w:rStyle w:val="Hyperlink"/>
                <w:rFonts w:eastAsia="Times New Roman"/>
                <w:noProof/>
              </w:rPr>
              <w:t>Authors</w:t>
            </w:r>
            <w:r w:rsidR="004F6E20">
              <w:rPr>
                <w:noProof/>
                <w:webHidden/>
              </w:rPr>
              <w:tab/>
            </w:r>
            <w:r>
              <w:rPr>
                <w:noProof/>
                <w:webHidden/>
              </w:rPr>
              <w:fldChar w:fldCharType="begin"/>
            </w:r>
            <w:r w:rsidR="004F6E20">
              <w:rPr>
                <w:noProof/>
                <w:webHidden/>
              </w:rPr>
              <w:instrText xml:space="preserve"> PAGEREF _Toc384117111 \h </w:instrText>
            </w:r>
            <w:r>
              <w:rPr>
                <w:noProof/>
                <w:webHidden/>
              </w:rPr>
            </w:r>
            <w:r>
              <w:rPr>
                <w:noProof/>
                <w:webHidden/>
              </w:rPr>
              <w:fldChar w:fldCharType="separate"/>
            </w:r>
            <w:r w:rsidR="004F6E20">
              <w:rPr>
                <w:noProof/>
                <w:webHidden/>
              </w:rPr>
              <w:t>46</w:t>
            </w:r>
            <w:r>
              <w:rPr>
                <w:noProof/>
                <w:webHidden/>
              </w:rPr>
              <w:fldChar w:fldCharType="end"/>
            </w:r>
          </w:hyperlink>
        </w:p>
        <w:p w:rsidR="004F6E20" w:rsidRDefault="0035468A">
          <w:pPr>
            <w:pStyle w:val="TOC2"/>
            <w:tabs>
              <w:tab w:val="right" w:leader="dot" w:pos="9998"/>
            </w:tabs>
            <w:rPr>
              <w:noProof/>
            </w:rPr>
          </w:pPr>
          <w:hyperlink w:anchor="_Toc384117112" w:history="1">
            <w:r w:rsidR="004F6E20" w:rsidRPr="00FF3ED3">
              <w:rPr>
                <w:rStyle w:val="Hyperlink"/>
                <w:rFonts w:eastAsia="Times New Roman"/>
                <w:noProof/>
              </w:rPr>
              <w:t>Reviewers</w:t>
            </w:r>
            <w:r w:rsidR="004F6E20">
              <w:rPr>
                <w:noProof/>
                <w:webHidden/>
              </w:rPr>
              <w:tab/>
            </w:r>
            <w:r>
              <w:rPr>
                <w:noProof/>
                <w:webHidden/>
              </w:rPr>
              <w:fldChar w:fldCharType="begin"/>
            </w:r>
            <w:r w:rsidR="004F6E20">
              <w:rPr>
                <w:noProof/>
                <w:webHidden/>
              </w:rPr>
              <w:instrText xml:space="preserve"> PAGEREF _Toc384117112 \h </w:instrText>
            </w:r>
            <w:r>
              <w:rPr>
                <w:noProof/>
                <w:webHidden/>
              </w:rPr>
            </w:r>
            <w:r>
              <w:rPr>
                <w:noProof/>
                <w:webHidden/>
              </w:rPr>
              <w:fldChar w:fldCharType="separate"/>
            </w:r>
            <w:r w:rsidR="004F6E20">
              <w:rPr>
                <w:noProof/>
                <w:webHidden/>
              </w:rPr>
              <w:t>46</w:t>
            </w:r>
            <w:r>
              <w:rPr>
                <w:noProof/>
                <w:webHidden/>
              </w:rPr>
              <w:fldChar w:fldCharType="end"/>
            </w:r>
          </w:hyperlink>
        </w:p>
        <w:p w:rsidR="004F6E20" w:rsidRDefault="0035468A">
          <w:pPr>
            <w:pStyle w:val="TOC1"/>
            <w:tabs>
              <w:tab w:val="right" w:leader="dot" w:pos="9998"/>
            </w:tabs>
            <w:rPr>
              <w:noProof/>
            </w:rPr>
          </w:pPr>
          <w:hyperlink r:id="rId19" w:anchor="_Toc384117113" w:history="1">
            <w:r w:rsidR="004F6E20" w:rsidRPr="00FF3ED3">
              <w:rPr>
                <w:rStyle w:val="Hyperlink"/>
                <w:noProof/>
              </w:rPr>
              <w:t>Special Thanks = NC_RC_T06_010</w:t>
            </w:r>
            <w:r w:rsidR="004F6E20">
              <w:rPr>
                <w:noProof/>
                <w:webHidden/>
              </w:rPr>
              <w:tab/>
            </w:r>
            <w:r>
              <w:rPr>
                <w:noProof/>
                <w:webHidden/>
              </w:rPr>
              <w:fldChar w:fldCharType="begin"/>
            </w:r>
            <w:r w:rsidR="004F6E20">
              <w:rPr>
                <w:noProof/>
                <w:webHidden/>
              </w:rPr>
              <w:instrText xml:space="preserve"> PAGEREF _Toc384117113 \h </w:instrText>
            </w:r>
            <w:r>
              <w:rPr>
                <w:noProof/>
                <w:webHidden/>
              </w:rPr>
            </w:r>
            <w:r>
              <w:rPr>
                <w:noProof/>
                <w:webHidden/>
              </w:rPr>
              <w:fldChar w:fldCharType="separate"/>
            </w:r>
            <w:r w:rsidR="004F6E20">
              <w:rPr>
                <w:noProof/>
                <w:webHidden/>
              </w:rPr>
              <w:t>48</w:t>
            </w:r>
            <w:r>
              <w:rPr>
                <w:noProof/>
                <w:webHidden/>
              </w:rPr>
              <w:fldChar w:fldCharType="end"/>
            </w:r>
          </w:hyperlink>
        </w:p>
        <w:p w:rsidR="004F6E20" w:rsidRDefault="0035468A">
          <w:pPr>
            <w:pStyle w:val="TOC1"/>
            <w:tabs>
              <w:tab w:val="right" w:leader="dot" w:pos="9998"/>
            </w:tabs>
            <w:rPr>
              <w:noProof/>
            </w:rPr>
          </w:pPr>
          <w:hyperlink r:id="rId20" w:anchor="_Toc384117114" w:history="1">
            <w:r w:rsidR="004F6E20" w:rsidRPr="00FF3ED3">
              <w:rPr>
                <w:rStyle w:val="Hyperlink"/>
                <w:noProof/>
              </w:rPr>
              <w:t>CME/CE Credit = NC_RC_T07_010</w:t>
            </w:r>
            <w:r w:rsidR="004F6E20">
              <w:rPr>
                <w:noProof/>
                <w:webHidden/>
              </w:rPr>
              <w:tab/>
            </w:r>
            <w:r>
              <w:rPr>
                <w:noProof/>
                <w:webHidden/>
              </w:rPr>
              <w:fldChar w:fldCharType="begin"/>
            </w:r>
            <w:r w:rsidR="004F6E20">
              <w:rPr>
                <w:noProof/>
                <w:webHidden/>
              </w:rPr>
              <w:instrText xml:space="preserve"> PAGEREF _Toc384117114 \h </w:instrText>
            </w:r>
            <w:r>
              <w:rPr>
                <w:noProof/>
                <w:webHidden/>
              </w:rPr>
            </w:r>
            <w:r>
              <w:rPr>
                <w:noProof/>
                <w:webHidden/>
              </w:rPr>
              <w:fldChar w:fldCharType="separate"/>
            </w:r>
            <w:r w:rsidR="004F6E20">
              <w:rPr>
                <w:noProof/>
                <w:webHidden/>
              </w:rPr>
              <w:t>50</w:t>
            </w:r>
            <w:r>
              <w:rPr>
                <w:noProof/>
                <w:webHidden/>
              </w:rPr>
              <w:fldChar w:fldCharType="end"/>
            </w:r>
          </w:hyperlink>
        </w:p>
        <w:p w:rsidR="004F6E20" w:rsidRDefault="0035468A">
          <w:pPr>
            <w:pStyle w:val="TOC2"/>
            <w:tabs>
              <w:tab w:val="right" w:leader="dot" w:pos="9998"/>
            </w:tabs>
            <w:rPr>
              <w:noProof/>
            </w:rPr>
          </w:pPr>
          <w:hyperlink w:anchor="_Toc384117115" w:history="1">
            <w:r w:rsidR="004F6E20" w:rsidRPr="00FF3ED3">
              <w:rPr>
                <w:rStyle w:val="Hyperlink"/>
                <w:noProof/>
              </w:rPr>
              <w:t>CME/CE Credit</w:t>
            </w:r>
            <w:r w:rsidR="004F6E20">
              <w:rPr>
                <w:noProof/>
                <w:webHidden/>
              </w:rPr>
              <w:tab/>
            </w:r>
            <w:r>
              <w:rPr>
                <w:noProof/>
                <w:webHidden/>
              </w:rPr>
              <w:fldChar w:fldCharType="begin"/>
            </w:r>
            <w:r w:rsidR="004F6E20">
              <w:rPr>
                <w:noProof/>
                <w:webHidden/>
              </w:rPr>
              <w:instrText xml:space="preserve"> PAGEREF _Toc384117115 \h </w:instrText>
            </w:r>
            <w:r>
              <w:rPr>
                <w:noProof/>
                <w:webHidden/>
              </w:rPr>
            </w:r>
            <w:r>
              <w:rPr>
                <w:noProof/>
                <w:webHidden/>
              </w:rPr>
              <w:fldChar w:fldCharType="separate"/>
            </w:r>
            <w:r w:rsidR="004F6E20">
              <w:rPr>
                <w:noProof/>
                <w:webHidden/>
              </w:rPr>
              <w:t>51</w:t>
            </w:r>
            <w:r>
              <w:rPr>
                <w:noProof/>
                <w:webHidden/>
              </w:rPr>
              <w:fldChar w:fldCharType="end"/>
            </w:r>
          </w:hyperlink>
        </w:p>
        <w:p w:rsidR="00DC546E" w:rsidRDefault="0035468A">
          <w:r>
            <w:fldChar w:fldCharType="end"/>
          </w:r>
        </w:p>
      </w:sdtContent>
    </w:sdt>
    <w:p w:rsidR="00984B22" w:rsidRDefault="00984B22">
      <w:pPr>
        <w:rPr>
          <w:rFonts w:ascii="Arial" w:hAnsi="Arial" w:cs="Arial"/>
          <w:sz w:val="20"/>
          <w:szCs w:val="20"/>
        </w:rPr>
      </w:pPr>
      <w:r>
        <w:rPr>
          <w:rFonts w:ascii="Arial" w:hAnsi="Arial" w:cs="Arial"/>
          <w:sz w:val="20"/>
          <w:szCs w:val="20"/>
        </w:rPr>
        <w:br w:type="page"/>
      </w:r>
    </w:p>
    <w:p w:rsidR="001E63B9" w:rsidRPr="00984B22" w:rsidRDefault="001E63B9" w:rsidP="00984B22">
      <w:pPr>
        <w:spacing w:after="0" w:line="240" w:lineRule="auto"/>
        <w:ind w:left="360"/>
        <w:rPr>
          <w:rFonts w:ascii="Arial" w:hAnsi="Arial" w:cs="Arial"/>
          <w:sz w:val="20"/>
          <w:szCs w:val="20"/>
        </w:rPr>
      </w:pPr>
    </w:p>
    <w:p w:rsidR="00BB3B58" w:rsidRDefault="0035468A" w:rsidP="00EB51DA">
      <w:pPr>
        <w:spacing w:after="0" w:line="240" w:lineRule="auto"/>
        <w:rPr>
          <w:rFonts w:ascii="Arial" w:hAnsi="Arial" w:cs="Arial"/>
          <w:color w:val="FF0000"/>
          <w:sz w:val="20"/>
          <w:szCs w:val="20"/>
        </w:rPr>
      </w:pPr>
      <w:r>
        <w:rPr>
          <w:rFonts w:ascii="Arial" w:hAnsi="Arial" w:cs="Arial"/>
          <w:noProof/>
          <w:color w:val="FF0000"/>
          <w:sz w:val="20"/>
          <w:szCs w:val="20"/>
        </w:rPr>
        <w:pict>
          <v:shapetype id="_x0000_t202" coordsize="21600,21600" o:spt="202" path="m,l,21600r21600,l21600,xe">
            <v:stroke joinstyle="miter"/>
            <v:path gradientshapeok="t" o:connecttype="rect"/>
          </v:shapetype>
          <v:shape id="Text Box 4" o:spid="_x0000_s1026" type="#_x0000_t202" style="position:absolute;margin-left:139.2pt;margin-top:156.65pt;width:221.8pt;height:110.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" fillcolor="#d8d8d8 [2732]" strokecolor="#c0504d [3205]" strokeweight="2.5pt">
            <v:shadow color="#868686"/>
            <v:textbox style="mso-next-textbox:#Text Box 4">
              <w:txbxContent>
                <w:p w:rsidR="00A53629" w:rsidRDefault="00A53629" w:rsidP="002E0099">
                  <w:pPr>
                    <w:rPr>
                      <w:rFonts w:ascii="Arial" w:hAnsi="Arial" w:cs="Arial"/>
                      <w:bCs/>
                      <w:sz w:val="20"/>
                      <w:szCs w:val="20"/>
                    </w:rPr>
                  </w:pPr>
                </w:p>
                <w:p w:rsidR="00A53629" w:rsidRDefault="00A53629" w:rsidP="00A53230">
                  <w:pPr>
                    <w:pStyle w:val="Heading1"/>
                    <w:jc w:val="center"/>
                  </w:pPr>
                  <w:bookmarkStart w:id="0" w:name="_Toc356858779"/>
                  <w:bookmarkStart w:id="1" w:name="_Toc356858923"/>
                  <w:bookmarkStart w:id="2" w:name="_Toc358324318"/>
                  <w:bookmarkStart w:id="3" w:name="_Toc361302139"/>
                  <w:bookmarkStart w:id="4" w:name="_Toc383178151"/>
                  <w:bookmarkStart w:id="5" w:name="_Toc384029417"/>
                  <w:bookmarkStart w:id="6" w:name="_Toc384117091"/>
                  <w:r>
                    <w:t>Title/Faculty = NC_RC_</w:t>
                  </w:r>
                  <w:r w:rsidRPr="004136F3">
                    <w:t>T0</w:t>
                  </w:r>
                  <w:r>
                    <w:t>0</w:t>
                  </w:r>
                  <w:r w:rsidRPr="004136F3">
                    <w:t>_010</w:t>
                  </w:r>
                  <w:bookmarkEnd w:id="0"/>
                  <w:bookmarkEnd w:id="1"/>
                  <w:bookmarkEnd w:id="2"/>
                  <w:bookmarkEnd w:id="3"/>
                  <w:bookmarkEnd w:id="4"/>
                  <w:bookmarkEnd w:id="5"/>
                  <w:bookmarkEnd w:id="6"/>
                </w:p>
                <w:p w:rsidR="00A53629" w:rsidRPr="002E0099" w:rsidRDefault="00A53629" w:rsidP="002E0099"/>
              </w:txbxContent>
            </v:textbox>
          </v:shape>
        </w:pict>
      </w:r>
      <w:r w:rsidR="00BB3B58">
        <w:rPr>
          <w:rFonts w:ascii="Arial" w:hAnsi="Arial" w:cs="Arial"/>
          <w:color w:val="FF0000"/>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5"/>
        <w:gridCol w:w="5105"/>
      </w:tblGrid>
      <w:tr w:rsidR="00BB3B58" w:rsidTr="00AA7F2A">
        <w:tc>
          <w:tcPr>
            <w:tcW w:w="497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BB3B58" w:rsidRDefault="00446043" w:rsidP="00CF371E">
            <w:pPr>
              <w:rPr>
                <w:rFonts w:ascii="Arial" w:hAnsi="Arial" w:cs="Arial"/>
                <w:sz w:val="20"/>
                <w:szCs w:val="20"/>
              </w:rPr>
            </w:pPr>
            <w:r>
              <w:rPr>
                <w:rFonts w:ascii="Arial" w:hAnsi="Arial" w:cs="Arial"/>
                <w:b/>
                <w:bCs/>
                <w:sz w:val="20"/>
                <w:szCs w:val="20"/>
              </w:rPr>
              <w:lastRenderedPageBreak/>
              <w:t xml:space="preserve">Lesson Name: </w:t>
            </w:r>
            <w:r w:rsidRPr="00446043">
              <w:rPr>
                <w:rFonts w:ascii="Arial" w:hAnsi="Arial" w:cs="Arial"/>
                <w:bCs/>
                <w:sz w:val="20"/>
                <w:szCs w:val="20"/>
              </w:rPr>
              <w:t xml:space="preserve">Radiation Disaster Issues in Children: </w:t>
            </w:r>
            <w:r>
              <w:rPr>
                <w:rFonts w:ascii="Arial" w:hAnsi="Arial" w:cs="Arial"/>
                <w:bCs/>
                <w:sz w:val="20"/>
                <w:szCs w:val="20"/>
              </w:rPr>
              <w:t>A Case-Based Activity</w:t>
            </w:r>
          </w:p>
        </w:tc>
        <w:tc>
          <w:tcPr>
            <w:tcW w:w="510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BB3B58" w:rsidRDefault="00BB3B58" w:rsidP="00A53F84">
            <w:pPr>
              <w:rPr>
                <w:rFonts w:ascii="Arial" w:hAnsi="Arial" w:cs="Arial"/>
                <w:sz w:val="20"/>
                <w:szCs w:val="20"/>
              </w:rPr>
            </w:pPr>
            <w:r>
              <w:rPr>
                <w:rFonts w:ascii="Arial" w:hAnsi="Arial" w:cs="Arial"/>
                <w:b/>
                <w:bCs/>
                <w:sz w:val="20"/>
                <w:szCs w:val="20"/>
              </w:rPr>
              <w:t xml:space="preserve">Topic Name: </w:t>
            </w:r>
            <w:r w:rsidR="00A53F84">
              <w:rPr>
                <w:rFonts w:ascii="Arial" w:hAnsi="Arial" w:cs="Arial"/>
                <w:bCs/>
                <w:sz w:val="20"/>
                <w:szCs w:val="20"/>
              </w:rPr>
              <w:t>Lesson Home</w:t>
            </w:r>
          </w:p>
        </w:tc>
      </w:tr>
      <w:tr w:rsidR="00BB3B58" w:rsidTr="00AA7F2A">
        <w:tc>
          <w:tcPr>
            <w:tcW w:w="497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BB3B58" w:rsidRDefault="00BB3B58" w:rsidP="00CF371E">
            <w:pPr>
              <w:rPr>
                <w:rFonts w:ascii="Arial" w:hAnsi="Arial" w:cs="Arial"/>
                <w:b/>
                <w:bCs/>
                <w:sz w:val="20"/>
                <w:szCs w:val="20"/>
              </w:rPr>
            </w:pPr>
            <w:r>
              <w:rPr>
                <w:rFonts w:ascii="Arial" w:hAnsi="Arial" w:cs="Arial"/>
                <w:b/>
                <w:bCs/>
                <w:sz w:val="20"/>
                <w:szCs w:val="20"/>
              </w:rPr>
              <w:t xml:space="preserve">Storyboard: </w:t>
            </w:r>
            <w:r w:rsidR="00603FEC">
              <w:rPr>
                <w:rFonts w:ascii="Arial" w:hAnsi="Arial" w:cs="Arial"/>
                <w:b/>
                <w:sz w:val="20"/>
                <w:szCs w:val="20"/>
              </w:rPr>
              <w:t>NC_RC_</w:t>
            </w:r>
            <w:r w:rsidR="00A53F84" w:rsidRPr="004136F3">
              <w:rPr>
                <w:rFonts w:ascii="Arial" w:hAnsi="Arial" w:cs="Arial"/>
                <w:b/>
                <w:sz w:val="20"/>
                <w:szCs w:val="20"/>
              </w:rPr>
              <w:t>T0</w:t>
            </w:r>
            <w:r w:rsidR="00A53F84">
              <w:rPr>
                <w:rFonts w:ascii="Arial" w:hAnsi="Arial" w:cs="Arial"/>
                <w:b/>
                <w:sz w:val="20"/>
                <w:szCs w:val="20"/>
              </w:rPr>
              <w:t>0</w:t>
            </w:r>
            <w:r w:rsidR="00A53F84" w:rsidRPr="004136F3">
              <w:rPr>
                <w:rFonts w:ascii="Arial" w:hAnsi="Arial" w:cs="Arial"/>
                <w:b/>
                <w:sz w:val="20"/>
                <w:szCs w:val="20"/>
              </w:rPr>
              <w:t>_010</w:t>
            </w:r>
          </w:p>
        </w:tc>
        <w:tc>
          <w:tcPr>
            <w:tcW w:w="510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BB3B58" w:rsidRDefault="00BB3B58" w:rsidP="00CF371E">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TextGraphic</w:t>
            </w:r>
            <w:proofErr w:type="spellEnd"/>
            <w:r>
              <w:rPr>
                <w:rFonts w:ascii="Arial" w:hAnsi="Arial" w:cs="Arial"/>
                <w:sz w:val="20"/>
                <w:szCs w:val="20"/>
              </w:rPr>
              <w:t>]</w:t>
            </w:r>
          </w:p>
        </w:tc>
      </w:tr>
      <w:tr w:rsidR="00BB3B58" w:rsidTr="00AA7F2A">
        <w:trPr>
          <w:trHeight w:val="327"/>
        </w:trPr>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BB3B58" w:rsidRDefault="00BB3B58" w:rsidP="00E26E4E">
            <w:pPr>
              <w:rPr>
                <w:rFonts w:ascii="Arial" w:hAnsi="Arial" w:cs="Arial"/>
                <w:sz w:val="20"/>
                <w:szCs w:val="20"/>
              </w:rPr>
            </w:pPr>
            <w:r>
              <w:rPr>
                <w:rFonts w:ascii="Arial" w:hAnsi="Arial" w:cs="Arial"/>
                <w:b/>
                <w:bCs/>
                <w:sz w:val="20"/>
                <w:szCs w:val="20"/>
              </w:rPr>
              <w:t>Screen Title:</w:t>
            </w:r>
            <w:r>
              <w:rPr>
                <w:rFonts w:ascii="Arial" w:hAnsi="Arial" w:cs="Arial"/>
                <w:sz w:val="20"/>
                <w:szCs w:val="20"/>
              </w:rPr>
              <w:t xml:space="preserve"> </w:t>
            </w:r>
            <w:r w:rsidR="00E26E4E">
              <w:rPr>
                <w:rFonts w:ascii="Arial" w:hAnsi="Arial" w:cs="Arial"/>
                <w:sz w:val="20"/>
                <w:szCs w:val="20"/>
              </w:rPr>
              <w:t>Title/Faculty</w:t>
            </w:r>
          </w:p>
        </w:tc>
      </w:tr>
      <w:tr w:rsidR="00BB3B58" w:rsidTr="00AA7F2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B0666" w:rsidRDefault="00BB3B58" w:rsidP="00D314C5">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1B0666" w:rsidRPr="00D314C5" w:rsidRDefault="00603FEC" w:rsidP="00820B59">
            <w:pPr>
              <w:pStyle w:val="NoSpacing"/>
              <w:jc w:val="center"/>
              <w:rPr>
                <w:rFonts w:ascii="Arial" w:hAnsi="Arial" w:cs="Arial"/>
                <w:sz w:val="28"/>
                <w:szCs w:val="28"/>
              </w:rPr>
            </w:pPr>
            <w:r>
              <w:rPr>
                <w:rFonts w:ascii="Arial" w:hAnsi="Arial" w:cs="Arial"/>
                <w:sz w:val="28"/>
                <w:szCs w:val="28"/>
              </w:rPr>
              <w:t>Radiation Disaster Issues in Children: A Case-Based Activity</w:t>
            </w:r>
          </w:p>
          <w:p w:rsidR="004203F7" w:rsidRDefault="004203F7" w:rsidP="00603FEC">
            <w:pPr>
              <w:jc w:val="center"/>
              <w:rPr>
                <w:rFonts w:ascii="Arial" w:eastAsiaTheme="minorHAnsi" w:hAnsi="Arial" w:cs="Arial"/>
                <w:sz w:val="20"/>
                <w:szCs w:val="20"/>
              </w:rPr>
            </w:pPr>
          </w:p>
          <w:p w:rsidR="002C0DEF" w:rsidRPr="00603FEC" w:rsidRDefault="00603FEC" w:rsidP="00603FEC">
            <w:pPr>
              <w:jc w:val="center"/>
              <w:rPr>
                <w:rFonts w:ascii="Arial" w:eastAsiaTheme="minorHAnsi" w:hAnsi="Arial" w:cs="Arial"/>
                <w:sz w:val="20"/>
                <w:szCs w:val="20"/>
              </w:rPr>
            </w:pPr>
            <w:r w:rsidRPr="00603FEC">
              <w:rPr>
                <w:rFonts w:ascii="Arial" w:eastAsiaTheme="minorHAnsi" w:hAnsi="Arial" w:cs="Arial"/>
                <w:sz w:val="20"/>
                <w:szCs w:val="20"/>
              </w:rPr>
              <w:t>Kenneth Schor, DO, MPH, FAAFP, CAPT MC USN (Ret)</w:t>
            </w:r>
            <w:r>
              <w:rPr>
                <w:rFonts w:ascii="Arial" w:eastAsiaTheme="minorHAnsi" w:hAnsi="Arial" w:cs="Arial"/>
                <w:sz w:val="20"/>
                <w:szCs w:val="20"/>
              </w:rPr>
              <w:br/>
            </w:r>
            <w:r w:rsidRPr="00603FEC">
              <w:rPr>
                <w:rFonts w:ascii="Arial" w:eastAsiaTheme="minorHAnsi" w:hAnsi="Arial" w:cs="Arial"/>
                <w:sz w:val="20"/>
                <w:szCs w:val="20"/>
              </w:rPr>
              <w:t>Thomas Fitzgerald, MPH, EMT-B</w:t>
            </w:r>
          </w:p>
          <w:p w:rsidR="006D3B5F" w:rsidRDefault="006D3B5F" w:rsidP="00410054">
            <w:pPr>
              <w:spacing w:before="100" w:beforeAutospacing="1" w:after="100" w:afterAutospacing="1"/>
              <w:jc w:val="center"/>
              <w:rPr>
                <w:rFonts w:ascii="Arial" w:hAnsi="Arial" w:cs="Arial"/>
                <w:sz w:val="20"/>
                <w:szCs w:val="20"/>
              </w:rPr>
            </w:pPr>
            <w:r>
              <w:rPr>
                <w:rFonts w:ascii="Arial" w:hAnsi="Arial" w:cs="Arial"/>
                <w:noProof/>
                <w:sz w:val="20"/>
                <w:szCs w:val="20"/>
              </w:rPr>
              <w:drawing>
                <wp:inline distT="0" distB="0" distL="0" distR="0">
                  <wp:extent cx="4286250" cy="1524000"/>
                  <wp:effectExtent l="19050" t="0" r="0" b="0"/>
                  <wp:docPr id="6" name="Picture 5" descr="NC_RC_T00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0_010.png"/>
                          <pic:cNvPicPr/>
                        </pic:nvPicPr>
                        <pic:blipFill>
                          <a:blip r:embed="rId21" cstate="print"/>
                          <a:stretch>
                            <a:fillRect/>
                          </a:stretch>
                        </pic:blipFill>
                        <pic:spPr>
                          <a:xfrm>
                            <a:off x="0" y="0"/>
                            <a:ext cx="4286250" cy="1524000"/>
                          </a:xfrm>
                          <a:prstGeom prst="rect">
                            <a:avLst/>
                          </a:prstGeom>
                        </pic:spPr>
                      </pic:pic>
                    </a:graphicData>
                  </a:graphic>
                </wp:inline>
              </w:drawing>
            </w:r>
          </w:p>
        </w:tc>
      </w:tr>
      <w:tr w:rsidR="00BB3B58" w:rsidTr="00AA7F2A">
        <w:trPr>
          <w:trHeight w:val="354"/>
        </w:trPr>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BB3B58" w:rsidRPr="00D314C5" w:rsidRDefault="00BB3B58" w:rsidP="00D314C5">
            <w:pPr>
              <w:spacing w:after="0"/>
              <w:rPr>
                <w:rFonts w:ascii="Arial" w:hAnsi="Arial" w:cs="Arial"/>
                <w:szCs w:val="20"/>
              </w:rPr>
            </w:pPr>
            <w:r w:rsidRPr="00D314C5">
              <w:rPr>
                <w:rFonts w:ascii="Arial" w:hAnsi="Arial" w:cs="Arial"/>
                <w:b/>
                <w:bCs/>
                <w:sz w:val="20"/>
                <w:szCs w:val="20"/>
              </w:rPr>
              <w:t>Footnotes:</w:t>
            </w:r>
            <w:r w:rsidR="00D314C5" w:rsidRPr="00D314C5">
              <w:rPr>
                <w:rFonts w:ascii="Arial" w:hAnsi="Arial" w:cs="Arial"/>
                <w:b/>
                <w:bCs/>
                <w:sz w:val="20"/>
                <w:szCs w:val="20"/>
              </w:rPr>
              <w:t xml:space="preserve"> </w:t>
            </w:r>
            <w:r w:rsidR="00820B59" w:rsidRPr="00D314C5">
              <w:rPr>
                <w:rFonts w:ascii="Arial" w:hAnsi="Arial" w:cs="Arial"/>
                <w:szCs w:val="20"/>
              </w:rPr>
              <w:t>n/a</w:t>
            </w:r>
          </w:p>
        </w:tc>
      </w:tr>
      <w:tr w:rsidR="00BB3B58" w:rsidTr="00AA7F2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BB3B58" w:rsidRPr="00232CF5" w:rsidRDefault="00BB3B58" w:rsidP="00D314C5">
            <w:pPr>
              <w:spacing w:after="0"/>
              <w:rPr>
                <w:rFonts w:ascii="Arial" w:hAnsi="Arial" w:cs="Arial"/>
                <w:b/>
                <w:bCs/>
                <w:sz w:val="20"/>
                <w:szCs w:val="20"/>
              </w:rPr>
            </w:pPr>
            <w:r w:rsidRPr="00232CF5">
              <w:rPr>
                <w:rFonts w:ascii="Arial" w:hAnsi="Arial" w:cs="Arial"/>
                <w:b/>
                <w:bCs/>
                <w:sz w:val="20"/>
                <w:szCs w:val="20"/>
              </w:rPr>
              <w:t xml:space="preserve">Graphic: </w:t>
            </w:r>
          </w:p>
          <w:p w:rsidR="00BB3B58" w:rsidRPr="00E051A0" w:rsidRDefault="00BB3B58" w:rsidP="00D314C5">
            <w:pPr>
              <w:spacing w:after="0"/>
              <w:rPr>
                <w:rFonts w:ascii="Arial" w:hAnsi="Arial" w:cs="Arial"/>
                <w:b/>
                <w:bCs/>
                <w:sz w:val="20"/>
                <w:szCs w:val="20"/>
              </w:rPr>
            </w:pPr>
            <w:r w:rsidRPr="00232CF5">
              <w:rPr>
                <w:rFonts w:ascii="Arial" w:hAnsi="Arial" w:cs="Arial"/>
                <w:b/>
                <w:bCs/>
                <w:sz w:val="20"/>
                <w:szCs w:val="20"/>
              </w:rPr>
              <w:t xml:space="preserve">Graphic = </w:t>
            </w:r>
            <w:r w:rsidR="00603FEC">
              <w:rPr>
                <w:rFonts w:ascii="Arial" w:hAnsi="Arial" w:cs="Arial"/>
                <w:b/>
                <w:sz w:val="20"/>
                <w:szCs w:val="20"/>
              </w:rPr>
              <w:t>NC_RC_</w:t>
            </w:r>
            <w:r w:rsidR="00567817" w:rsidRPr="00232CF5">
              <w:rPr>
                <w:rFonts w:ascii="Arial" w:hAnsi="Arial" w:cs="Arial"/>
                <w:b/>
                <w:sz w:val="20"/>
                <w:szCs w:val="20"/>
              </w:rPr>
              <w:t>T00_010</w:t>
            </w:r>
            <w:r w:rsidR="00567817" w:rsidRPr="00232CF5">
              <w:rPr>
                <w:rFonts w:ascii="Arial" w:hAnsi="Arial" w:cs="Arial"/>
                <w:b/>
                <w:sz w:val="20"/>
                <w:szCs w:val="20"/>
              </w:rPr>
              <w:br/>
            </w:r>
            <w:r w:rsidRPr="00E051A0">
              <w:rPr>
                <w:rFonts w:ascii="Arial" w:hAnsi="Arial" w:cs="Arial"/>
                <w:b/>
                <w:bCs/>
                <w:sz w:val="20"/>
                <w:szCs w:val="20"/>
              </w:rPr>
              <w:t xml:space="preserve">ALT tag: </w:t>
            </w:r>
            <w:r w:rsidRPr="00E051A0">
              <w:rPr>
                <w:rFonts w:ascii="Arial" w:eastAsiaTheme="minorHAnsi" w:hAnsi="Arial" w:cs="Arial"/>
                <w:sz w:val="20"/>
                <w:szCs w:val="20"/>
              </w:rPr>
              <w:t>alt="</w:t>
            </w:r>
            <w:r w:rsidR="00DA21C1" w:rsidRPr="00E051A0">
              <w:rPr>
                <w:rFonts w:ascii="Arial" w:eastAsiaTheme="minorHAnsi" w:hAnsi="Arial" w:cs="Arial"/>
                <w:sz w:val="20"/>
                <w:szCs w:val="20"/>
              </w:rPr>
              <w:t xml:space="preserve">Photo </w:t>
            </w:r>
            <w:r w:rsidR="002C6147" w:rsidRPr="00E051A0">
              <w:rPr>
                <w:rFonts w:ascii="Arial" w:eastAsiaTheme="minorHAnsi" w:hAnsi="Arial" w:cs="Arial"/>
                <w:sz w:val="20"/>
                <w:szCs w:val="20"/>
              </w:rPr>
              <w:t xml:space="preserve">collage </w:t>
            </w:r>
            <w:r w:rsidR="00DA21C1" w:rsidRPr="00E051A0">
              <w:rPr>
                <w:rFonts w:ascii="Arial" w:eastAsiaTheme="minorHAnsi" w:hAnsi="Arial" w:cs="Arial"/>
                <w:sz w:val="20"/>
                <w:szCs w:val="20"/>
              </w:rPr>
              <w:t xml:space="preserve">of </w:t>
            </w:r>
            <w:r w:rsidR="00483DF9" w:rsidRPr="00E051A0">
              <w:rPr>
                <w:rFonts w:ascii="Arial" w:eastAsiaTheme="minorHAnsi" w:hAnsi="Arial" w:cs="Arial"/>
                <w:sz w:val="20"/>
                <w:szCs w:val="20"/>
              </w:rPr>
              <w:t xml:space="preserve">sky with radiation symbol, crowd waving American flags, and </w:t>
            </w:r>
            <w:r w:rsidR="00685C9B" w:rsidRPr="00E051A0">
              <w:rPr>
                <w:rFonts w:ascii="Arial" w:eastAsiaTheme="minorHAnsi" w:hAnsi="Arial" w:cs="Arial"/>
                <w:sz w:val="20"/>
                <w:szCs w:val="20"/>
              </w:rPr>
              <w:t xml:space="preserve">smiling </w:t>
            </w:r>
            <w:r w:rsidR="00380D54" w:rsidRPr="00E051A0">
              <w:rPr>
                <w:rFonts w:ascii="Arial" w:eastAsiaTheme="minorHAnsi" w:hAnsi="Arial" w:cs="Arial"/>
                <w:sz w:val="20"/>
                <w:szCs w:val="20"/>
              </w:rPr>
              <w:t>young child</w:t>
            </w:r>
            <w:r w:rsidRPr="00E051A0">
              <w:rPr>
                <w:rFonts w:ascii="Arial" w:eastAsiaTheme="minorHAnsi" w:hAnsi="Arial" w:cs="Arial"/>
                <w:sz w:val="20"/>
                <w:szCs w:val="20"/>
              </w:rPr>
              <w:t>"</w:t>
            </w:r>
          </w:p>
          <w:p w:rsidR="00BB3B58" w:rsidRPr="00232CF5" w:rsidRDefault="00BB3B58" w:rsidP="00D314C5">
            <w:pPr>
              <w:spacing w:after="0"/>
              <w:rPr>
                <w:rFonts w:ascii="Arial" w:hAnsi="Arial" w:cs="Arial"/>
                <w:b/>
                <w:bCs/>
                <w:sz w:val="20"/>
                <w:szCs w:val="20"/>
              </w:rPr>
            </w:pPr>
            <w:r w:rsidRPr="00232CF5">
              <w:rPr>
                <w:rFonts w:ascii="Arial" w:hAnsi="Arial" w:cs="Arial"/>
                <w:b/>
                <w:bCs/>
                <w:sz w:val="20"/>
                <w:szCs w:val="20"/>
              </w:rPr>
              <w:t xml:space="preserve">Photo caption: </w:t>
            </w:r>
            <w:r w:rsidR="004B51A6" w:rsidRPr="00232CF5">
              <w:rPr>
                <w:rFonts w:ascii="Arial" w:hAnsi="Arial" w:cs="Arial"/>
                <w:sz w:val="20"/>
                <w:szCs w:val="20"/>
              </w:rPr>
              <w:t>n/a</w:t>
            </w:r>
          </w:p>
          <w:p w:rsidR="00BB3B58" w:rsidRPr="00D314C5" w:rsidRDefault="00BB3B58" w:rsidP="00410054">
            <w:pPr>
              <w:spacing w:after="0"/>
              <w:rPr>
                <w:rFonts w:ascii="Arial" w:hAnsi="Arial" w:cs="Arial"/>
                <w:sz w:val="20"/>
                <w:szCs w:val="20"/>
              </w:rPr>
            </w:pPr>
            <w:r w:rsidRPr="00232CF5">
              <w:rPr>
                <w:rFonts w:ascii="Arial" w:hAnsi="Arial" w:cs="Arial"/>
                <w:b/>
                <w:bCs/>
                <w:sz w:val="20"/>
                <w:szCs w:val="20"/>
              </w:rPr>
              <w:t xml:space="preserve">Photo credit: </w:t>
            </w:r>
            <w:r w:rsidR="00410054">
              <w:rPr>
                <w:rFonts w:ascii="Arial" w:eastAsiaTheme="minorHAnsi" w:hAnsi="Arial" w:cs="Arial"/>
                <w:sz w:val="20"/>
                <w:szCs w:val="20"/>
              </w:rPr>
              <w:t>n/a</w:t>
            </w:r>
            <w:r w:rsidR="002C6147">
              <w:rPr>
                <w:rFonts w:ascii="Arial" w:eastAsiaTheme="minorHAnsi" w:hAnsi="Arial" w:cs="Arial"/>
                <w:sz w:val="20"/>
                <w:szCs w:val="20"/>
              </w:rPr>
              <w:t xml:space="preserve"> </w:t>
            </w:r>
          </w:p>
        </w:tc>
      </w:tr>
      <w:tr w:rsidR="00BB3B58" w:rsidTr="00AA7F2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BB3B58" w:rsidRPr="00D314C5" w:rsidRDefault="00BB3B58" w:rsidP="00D314C5">
            <w:pPr>
              <w:spacing w:after="0"/>
              <w:rPr>
                <w:rFonts w:ascii="Arial" w:hAnsi="Arial" w:cs="Arial"/>
                <w:sz w:val="20"/>
                <w:szCs w:val="20"/>
              </w:rPr>
            </w:pPr>
            <w:r w:rsidRPr="00D314C5">
              <w:rPr>
                <w:rFonts w:ascii="Arial" w:hAnsi="Arial" w:cs="Arial"/>
                <w:b/>
                <w:bCs/>
                <w:sz w:val="20"/>
                <w:szCs w:val="20"/>
              </w:rPr>
              <w:t xml:space="preserve">Screen Prompt: </w:t>
            </w:r>
            <w:r w:rsidRPr="00D314C5">
              <w:rPr>
                <w:rFonts w:ascii="Arial" w:hAnsi="Arial" w:cs="Arial"/>
                <w:bCs/>
                <w:sz w:val="20"/>
                <w:szCs w:val="20"/>
              </w:rPr>
              <w:t xml:space="preserve">Click </w:t>
            </w:r>
            <w:r w:rsidRPr="00D314C5">
              <w:rPr>
                <w:rFonts w:ascii="Arial" w:hAnsi="Arial" w:cs="Arial"/>
                <w:b/>
                <w:bCs/>
                <w:sz w:val="20"/>
                <w:szCs w:val="20"/>
              </w:rPr>
              <w:t>Next</w:t>
            </w:r>
            <w:r w:rsidRPr="00D314C5">
              <w:rPr>
                <w:rFonts w:ascii="Arial" w:hAnsi="Arial" w:cs="Arial"/>
                <w:bCs/>
                <w:sz w:val="20"/>
                <w:szCs w:val="20"/>
              </w:rPr>
              <w:t xml:space="preserve"> to continue.</w:t>
            </w:r>
          </w:p>
        </w:tc>
      </w:tr>
      <w:tr w:rsidR="00BB3B58" w:rsidTr="00AA7F2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BB3B58" w:rsidRPr="00D314C5" w:rsidRDefault="00BB3B58" w:rsidP="00D314C5">
            <w:pPr>
              <w:spacing w:after="0"/>
              <w:rPr>
                <w:rFonts w:ascii="Arial" w:hAnsi="Arial" w:cs="Arial"/>
                <w:b/>
                <w:bCs/>
                <w:sz w:val="20"/>
                <w:szCs w:val="20"/>
              </w:rPr>
            </w:pPr>
            <w:r w:rsidRPr="00D314C5">
              <w:rPr>
                <w:rFonts w:ascii="Arial" w:hAnsi="Arial" w:cs="Arial"/>
                <w:b/>
                <w:bCs/>
                <w:sz w:val="20"/>
                <w:szCs w:val="20"/>
              </w:rPr>
              <w:t>Programmer Notes / Interactions &amp; Feedback:</w:t>
            </w:r>
          </w:p>
          <w:p w:rsidR="00BB3B58" w:rsidRDefault="00BB3B58" w:rsidP="00D314C5">
            <w:pPr>
              <w:spacing w:after="0"/>
              <w:rPr>
                <w:rFonts w:ascii="Arial" w:hAnsi="Arial" w:cs="Arial"/>
                <w:sz w:val="20"/>
                <w:szCs w:val="20"/>
              </w:rPr>
            </w:pPr>
            <w:r w:rsidRPr="00D314C5">
              <w:rPr>
                <w:rFonts w:ascii="Arial" w:hAnsi="Arial" w:cs="Arial"/>
                <w:sz w:val="20"/>
                <w:szCs w:val="20"/>
              </w:rPr>
              <w:t xml:space="preserve">This screen contains text and a </w:t>
            </w:r>
            <w:r w:rsidR="002C0DEF" w:rsidRPr="00D314C5">
              <w:rPr>
                <w:rFonts w:ascii="Arial" w:hAnsi="Arial" w:cs="Arial"/>
                <w:sz w:val="20"/>
                <w:szCs w:val="20"/>
              </w:rPr>
              <w:t>photo. The photo should</w:t>
            </w:r>
            <w:r w:rsidR="007F7F5E" w:rsidRPr="00D314C5">
              <w:rPr>
                <w:rFonts w:ascii="Arial" w:hAnsi="Arial" w:cs="Arial"/>
                <w:sz w:val="20"/>
                <w:szCs w:val="20"/>
              </w:rPr>
              <w:t xml:space="preserve"> be centered on this title screen.</w:t>
            </w:r>
            <w:r w:rsidR="00232CF5">
              <w:rPr>
                <w:rFonts w:ascii="Arial" w:hAnsi="Arial" w:cs="Arial"/>
                <w:sz w:val="20"/>
                <w:szCs w:val="20"/>
              </w:rPr>
              <w:t xml:space="preserve"> The links should open in the same window.</w:t>
            </w:r>
          </w:p>
          <w:p w:rsidR="00EB1060" w:rsidRPr="00AA7F2A" w:rsidRDefault="00EB1060" w:rsidP="00D314C5">
            <w:pPr>
              <w:spacing w:after="0"/>
              <w:rPr>
                <w:rFonts w:ascii="Arial" w:hAnsi="Arial" w:cs="Arial"/>
                <w:sz w:val="20"/>
                <w:szCs w:val="20"/>
              </w:rPr>
            </w:pPr>
          </w:p>
          <w:p w:rsidR="00EB1060" w:rsidRPr="00EB1060" w:rsidRDefault="00EB1060" w:rsidP="00AA7F2A">
            <w:pPr>
              <w:spacing w:after="0"/>
              <w:rPr>
                <w:rFonts w:ascii="Arial" w:hAnsi="Arial" w:cs="Arial"/>
                <w:color w:val="FF0000"/>
                <w:sz w:val="20"/>
                <w:szCs w:val="20"/>
              </w:rPr>
            </w:pPr>
            <w:r w:rsidRPr="00AA7F2A">
              <w:rPr>
                <w:rFonts w:ascii="Arial" w:hAnsi="Arial" w:cs="Arial"/>
                <w:sz w:val="20"/>
                <w:szCs w:val="20"/>
              </w:rPr>
              <w:t xml:space="preserve">NOTE: This is the first screen of the lesson. </w:t>
            </w:r>
            <w:r w:rsidR="00AA7F2A" w:rsidRPr="00AA7F2A">
              <w:rPr>
                <w:rFonts w:ascii="Arial" w:hAnsi="Arial" w:cs="Arial"/>
                <w:sz w:val="20"/>
                <w:szCs w:val="20"/>
              </w:rPr>
              <w:t>T</w:t>
            </w:r>
            <w:r w:rsidRPr="00AA7F2A">
              <w:rPr>
                <w:rFonts w:ascii="Arial" w:hAnsi="Arial" w:cs="Arial"/>
                <w:sz w:val="20"/>
                <w:szCs w:val="20"/>
              </w:rPr>
              <w:t xml:space="preserve">he </w:t>
            </w:r>
            <w:proofErr w:type="spellStart"/>
            <w:r w:rsidRPr="00AA7F2A">
              <w:rPr>
                <w:rFonts w:ascii="Arial" w:hAnsi="Arial" w:cs="Arial"/>
                <w:sz w:val="20"/>
                <w:szCs w:val="20"/>
              </w:rPr>
              <w:t>Facebook</w:t>
            </w:r>
            <w:proofErr w:type="spellEnd"/>
            <w:r w:rsidRPr="00AA7F2A">
              <w:rPr>
                <w:rFonts w:ascii="Arial" w:hAnsi="Arial" w:cs="Arial"/>
                <w:sz w:val="20"/>
                <w:szCs w:val="20"/>
              </w:rPr>
              <w:t xml:space="preserve"> and Twitter icons (providing Share functionality) should appear at upper right.</w:t>
            </w:r>
          </w:p>
        </w:tc>
      </w:tr>
    </w:tbl>
    <w:p w:rsidR="00D56C4E" w:rsidRPr="00BB3B58" w:rsidRDefault="00D56C4E" w:rsidP="00BB3B58">
      <w:pPr>
        <w:ind w:left="180"/>
        <w:rPr>
          <w:rFonts w:ascii="Arial" w:hAnsi="Arial" w:cs="Arial"/>
          <w:sz w:val="20"/>
          <w:szCs w:val="20"/>
        </w:rPr>
      </w:pPr>
    </w:p>
    <w:p w:rsidR="00E26E4E" w:rsidRDefault="00E26E4E">
      <w:pPr>
        <w:rPr>
          <w:rFonts w:ascii="Arial" w:hAnsi="Arial" w:cs="Arial"/>
          <w:sz w:val="20"/>
          <w:szCs w:val="20"/>
        </w:rPr>
      </w:pPr>
      <w:r>
        <w:rPr>
          <w:rFonts w:ascii="Arial" w:hAnsi="Arial" w:cs="Arial"/>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E26E4E" w:rsidTr="00055162">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E26E4E" w:rsidRDefault="00E26E4E" w:rsidP="00055162">
            <w:pPr>
              <w:rPr>
                <w:rFonts w:ascii="Arial" w:hAnsi="Arial" w:cs="Arial"/>
                <w:sz w:val="20"/>
                <w:szCs w:val="20"/>
              </w:rPr>
            </w:pPr>
            <w:r>
              <w:rPr>
                <w:rFonts w:ascii="Arial" w:hAnsi="Arial" w:cs="Arial"/>
                <w:sz w:val="20"/>
                <w:szCs w:val="20"/>
              </w:rPr>
              <w:lastRenderedPageBreak/>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E26E4E" w:rsidRDefault="00E26E4E" w:rsidP="00E26E4E">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Lesson Home</w:t>
            </w:r>
          </w:p>
        </w:tc>
      </w:tr>
      <w:tr w:rsidR="00E26E4E" w:rsidTr="00055162">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E26E4E" w:rsidRDefault="00E26E4E" w:rsidP="00E26E4E">
            <w:pPr>
              <w:rPr>
                <w:rFonts w:ascii="Arial" w:hAnsi="Arial" w:cs="Arial"/>
                <w:b/>
                <w:bCs/>
                <w:sz w:val="20"/>
                <w:szCs w:val="20"/>
              </w:rPr>
            </w:pPr>
            <w:r>
              <w:rPr>
                <w:rFonts w:ascii="Arial" w:hAnsi="Arial" w:cs="Arial"/>
                <w:b/>
                <w:bCs/>
                <w:sz w:val="20"/>
                <w:szCs w:val="20"/>
              </w:rPr>
              <w:t xml:space="preserve">Storyboard: </w:t>
            </w:r>
            <w:r w:rsidR="00603FEC">
              <w:rPr>
                <w:rFonts w:ascii="Arial" w:hAnsi="Arial" w:cs="Arial"/>
                <w:b/>
                <w:sz w:val="20"/>
                <w:szCs w:val="20"/>
              </w:rPr>
              <w:t>NC_RC_</w:t>
            </w:r>
            <w:r w:rsidRPr="004136F3">
              <w:rPr>
                <w:rFonts w:ascii="Arial" w:hAnsi="Arial" w:cs="Arial"/>
                <w:b/>
                <w:sz w:val="20"/>
                <w:szCs w:val="20"/>
              </w:rPr>
              <w:t>T0</w:t>
            </w:r>
            <w:r>
              <w:rPr>
                <w:rFonts w:ascii="Arial" w:hAnsi="Arial" w:cs="Arial"/>
                <w:b/>
                <w:sz w:val="20"/>
                <w:szCs w:val="20"/>
              </w:rPr>
              <w:t>0</w:t>
            </w:r>
            <w:r w:rsidRPr="004136F3">
              <w:rPr>
                <w:rFonts w:ascii="Arial" w:hAnsi="Arial" w:cs="Arial"/>
                <w:b/>
                <w:sz w:val="20"/>
                <w:szCs w:val="20"/>
              </w:rPr>
              <w:t>_0</w:t>
            </w:r>
            <w:r>
              <w:rPr>
                <w:rFonts w:ascii="Arial" w:hAnsi="Arial" w:cs="Arial"/>
                <w:b/>
                <w:sz w:val="20"/>
                <w:szCs w:val="20"/>
              </w:rPr>
              <w:t>2</w:t>
            </w:r>
            <w:r w:rsidRPr="004136F3">
              <w:rPr>
                <w:rFonts w:ascii="Arial" w:hAnsi="Arial" w:cs="Arial"/>
                <w:b/>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E26E4E" w:rsidRDefault="00E26E4E" w:rsidP="003C5DC5">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w:t>
            </w:r>
            <w:r w:rsidR="003C5DC5">
              <w:rPr>
                <w:rFonts w:ascii="Arial" w:hAnsi="Arial" w:cs="Arial"/>
                <w:sz w:val="20"/>
                <w:szCs w:val="20"/>
              </w:rPr>
              <w:t>Graphic</w:t>
            </w:r>
            <w:proofErr w:type="spellEnd"/>
            <w:r>
              <w:rPr>
                <w:rFonts w:ascii="Arial" w:hAnsi="Arial" w:cs="Arial"/>
                <w:sz w:val="20"/>
                <w:szCs w:val="20"/>
              </w:rPr>
              <w:t>]</w:t>
            </w:r>
          </w:p>
        </w:tc>
      </w:tr>
      <w:tr w:rsidR="00E26E4E" w:rsidTr="00055162">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E26E4E" w:rsidRPr="00EE14B0" w:rsidRDefault="00E26E4E" w:rsidP="00EE14B0">
            <w:pPr>
              <w:rPr>
                <w:b/>
                <w:sz w:val="20"/>
                <w:szCs w:val="20"/>
              </w:rPr>
            </w:pPr>
            <w:r w:rsidRPr="00EE14B0">
              <w:rPr>
                <w:b/>
                <w:sz w:val="20"/>
                <w:szCs w:val="20"/>
              </w:rPr>
              <w:t>Screen Title:</w:t>
            </w:r>
            <w:r w:rsidRPr="00EE14B0">
              <w:rPr>
                <w:rFonts w:ascii="Arial" w:hAnsi="Arial" w:cs="Arial"/>
                <w:b/>
                <w:sz w:val="20"/>
                <w:szCs w:val="20"/>
              </w:rPr>
              <w:t xml:space="preserve"> </w:t>
            </w:r>
            <w:r w:rsidRPr="00EE14B0">
              <w:rPr>
                <w:sz w:val="20"/>
                <w:szCs w:val="20"/>
              </w:rPr>
              <w:t>Disclosures</w:t>
            </w:r>
          </w:p>
        </w:tc>
      </w:tr>
      <w:tr w:rsidR="00E26E4E" w:rsidTr="00055162">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E26E4E" w:rsidRDefault="00E26E4E" w:rsidP="00055162">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4203F7" w:rsidRPr="004203F7" w:rsidRDefault="004203F7" w:rsidP="004203F7">
            <w:pPr>
              <w:spacing w:before="100" w:beforeAutospacing="1" w:after="100" w:afterAutospacing="1" w:line="240" w:lineRule="auto"/>
              <w:rPr>
                <w:sz w:val="20"/>
                <w:szCs w:val="20"/>
              </w:rPr>
            </w:pPr>
            <w:r w:rsidRPr="004203F7">
              <w:rPr>
                <w:sz w:val="20"/>
                <w:szCs w:val="20"/>
              </w:rPr>
              <w:t>This continuing education activity is managed and accredited by Professional Education Services Group (PESG). The information presented in this activity represents the opinion of the author(s) or faculty. Neither PESG, nor any accrediting organization endorses any commercial products displayed or mentioned in conjunction with this activity.</w:t>
            </w:r>
          </w:p>
          <w:p w:rsidR="004203F7" w:rsidRPr="004203F7" w:rsidRDefault="004203F7" w:rsidP="004203F7">
            <w:pPr>
              <w:spacing w:before="100" w:beforeAutospacing="1" w:after="100" w:afterAutospacing="1" w:line="240" w:lineRule="auto"/>
              <w:rPr>
                <w:sz w:val="20"/>
                <w:szCs w:val="20"/>
              </w:rPr>
            </w:pPr>
            <w:r w:rsidRPr="004203F7">
              <w:rPr>
                <w:sz w:val="20"/>
                <w:szCs w:val="20"/>
              </w:rPr>
              <w:t>Commercial Support was not received for this activity.</w:t>
            </w:r>
          </w:p>
          <w:p w:rsidR="00390F46" w:rsidRPr="00390F46" w:rsidRDefault="004203F7" w:rsidP="00390F46">
            <w:pPr>
              <w:spacing w:after="0"/>
              <w:contextualSpacing/>
              <w:rPr>
                <w:sz w:val="20"/>
                <w:szCs w:val="20"/>
              </w:rPr>
            </w:pPr>
            <w:r w:rsidRPr="00390F46">
              <w:rPr>
                <w:sz w:val="20"/>
                <w:szCs w:val="20"/>
              </w:rPr>
              <w:t>Neither the author nor any of the reviewers involved in this educational activity have any relevant financial relationships with commercial interests to disclose. (</w:t>
            </w:r>
            <w:r w:rsidRPr="00390F46">
              <w:rPr>
                <w:i/>
                <w:iCs/>
                <w:sz w:val="20"/>
                <w:szCs w:val="20"/>
              </w:rPr>
              <w:t>A complete listing of the author and reviewers is available at the end of this activity</w:t>
            </w:r>
            <w:r w:rsidRPr="00390F46">
              <w:rPr>
                <w:sz w:val="20"/>
                <w:szCs w:val="20"/>
              </w:rPr>
              <w:t>)</w:t>
            </w:r>
            <w:r>
              <w:rPr>
                <w:noProof/>
                <w:sz w:val="20"/>
                <w:szCs w:val="20"/>
              </w:rPr>
              <w:drawing>
                <wp:anchor distT="0" distB="0" distL="114300" distR="114300" simplePos="0" relativeHeight="251649536" behindDoc="0" locked="0" layoutInCell="1" allowOverlap="1">
                  <wp:simplePos x="0" y="0"/>
                  <wp:positionH relativeFrom="column">
                    <wp:posOffset>4364355</wp:posOffset>
                  </wp:positionH>
                  <wp:positionV relativeFrom="paragraph">
                    <wp:posOffset>-1076960</wp:posOffset>
                  </wp:positionV>
                  <wp:extent cx="1666875" cy="1466850"/>
                  <wp:effectExtent l="19050" t="0" r="9525" b="0"/>
                  <wp:wrapSquare wrapText="bothSides"/>
                  <wp:docPr id="5" name="logo for Professional Education Services Group, A CME Company" descr="logo for Professional Education Services Group, A CM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Professional Education Services Group, A CME Company" descr="logo for Professional Education Services Group, A CME Company"/>
                          <pic:cNvPicPr>
                            <a:picLocks noChangeAspect="1" noChangeArrowheads="1"/>
                          </pic:cNvPicPr>
                        </pic:nvPicPr>
                        <pic:blipFill>
                          <a:blip r:embed="rId22" cstate="print"/>
                          <a:srcRect/>
                          <a:stretch>
                            <a:fillRect/>
                          </a:stretch>
                        </pic:blipFill>
                        <pic:spPr bwMode="auto">
                          <a:xfrm>
                            <a:off x="0" y="0"/>
                            <a:ext cx="1666875" cy="1466850"/>
                          </a:xfrm>
                          <a:prstGeom prst="rect">
                            <a:avLst/>
                          </a:prstGeom>
                          <a:noFill/>
                          <a:ln w="9525">
                            <a:noFill/>
                            <a:miter lim="800000"/>
                            <a:headEnd/>
                            <a:tailEnd/>
                          </a:ln>
                        </pic:spPr>
                      </pic:pic>
                    </a:graphicData>
                  </a:graphic>
                </wp:anchor>
              </w:drawing>
            </w:r>
          </w:p>
          <w:p w:rsidR="00390F46" w:rsidRPr="00390F46" w:rsidRDefault="00390F46" w:rsidP="00390F46">
            <w:pPr>
              <w:spacing w:after="0"/>
              <w:contextualSpacing/>
              <w:rPr>
                <w:sz w:val="20"/>
                <w:szCs w:val="20"/>
              </w:rPr>
            </w:pPr>
          </w:p>
          <w:p w:rsidR="00390F46" w:rsidRPr="00390F46" w:rsidRDefault="00390F46" w:rsidP="00390F46">
            <w:pPr>
              <w:spacing w:after="0"/>
              <w:contextualSpacing/>
              <w:rPr>
                <w:b/>
                <w:sz w:val="20"/>
                <w:szCs w:val="20"/>
              </w:rPr>
            </w:pPr>
            <w:r w:rsidRPr="00390F46">
              <w:rPr>
                <w:b/>
                <w:sz w:val="20"/>
                <w:szCs w:val="20"/>
              </w:rPr>
              <w:t>CME Staff Disclosures</w:t>
            </w:r>
          </w:p>
          <w:p w:rsidR="00E26E4E" w:rsidRPr="00390F46" w:rsidRDefault="00390F46" w:rsidP="00390F46">
            <w:pPr>
              <w:spacing w:after="0"/>
              <w:contextualSpacing/>
            </w:pPr>
            <w:r w:rsidRPr="00390F46">
              <w:rPr>
                <w:sz w:val="20"/>
                <w:szCs w:val="20"/>
              </w:rPr>
              <w:t>Professional E</w:t>
            </w:r>
            <w:r w:rsidR="004203F7">
              <w:rPr>
                <w:sz w:val="20"/>
                <w:szCs w:val="20"/>
              </w:rPr>
              <w:t xml:space="preserve">ducational Services Group </w:t>
            </w:r>
            <w:proofErr w:type="gramStart"/>
            <w:r w:rsidR="004203F7">
              <w:rPr>
                <w:sz w:val="20"/>
                <w:szCs w:val="20"/>
              </w:rPr>
              <w:t xml:space="preserve">staff </w:t>
            </w:r>
            <w:r w:rsidRPr="00390F46">
              <w:rPr>
                <w:sz w:val="20"/>
                <w:szCs w:val="20"/>
              </w:rPr>
              <w:t>have</w:t>
            </w:r>
            <w:proofErr w:type="gramEnd"/>
            <w:r w:rsidRPr="00390F46">
              <w:rPr>
                <w:sz w:val="20"/>
                <w:szCs w:val="20"/>
              </w:rPr>
              <w:t xml:space="preserve"> no financial interest or relationships to disclose.</w:t>
            </w:r>
            <w:r w:rsidRPr="00D97662">
              <w:t xml:space="preserve"> </w:t>
            </w:r>
          </w:p>
        </w:tc>
      </w:tr>
      <w:tr w:rsidR="003C5DC5" w:rsidTr="003C5DC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3C5DC5" w:rsidRPr="00232CF5" w:rsidRDefault="003C5DC5" w:rsidP="00585855">
            <w:pPr>
              <w:spacing w:after="0"/>
              <w:rPr>
                <w:rFonts w:ascii="Arial" w:hAnsi="Arial" w:cs="Arial"/>
                <w:b/>
                <w:bCs/>
                <w:sz w:val="20"/>
                <w:szCs w:val="20"/>
              </w:rPr>
            </w:pPr>
            <w:r w:rsidRPr="00232CF5">
              <w:rPr>
                <w:rFonts w:ascii="Arial" w:hAnsi="Arial" w:cs="Arial"/>
                <w:b/>
                <w:bCs/>
                <w:sz w:val="20"/>
                <w:szCs w:val="20"/>
              </w:rPr>
              <w:t xml:space="preserve">Graphic: </w:t>
            </w:r>
          </w:p>
          <w:p w:rsidR="008B3E08" w:rsidRDefault="003C5DC5" w:rsidP="008B3E08">
            <w:pPr>
              <w:spacing w:after="0"/>
              <w:rPr>
                <w:rFonts w:ascii="Arial" w:eastAsiaTheme="minorHAnsi" w:hAnsi="Arial" w:cs="Arial"/>
                <w:sz w:val="20"/>
                <w:szCs w:val="20"/>
              </w:rPr>
            </w:pPr>
            <w:r w:rsidRPr="00232CF5">
              <w:rPr>
                <w:rFonts w:ascii="Arial" w:hAnsi="Arial" w:cs="Arial"/>
                <w:b/>
                <w:bCs/>
                <w:sz w:val="20"/>
                <w:szCs w:val="20"/>
              </w:rPr>
              <w:t xml:space="preserve">Graphic = </w:t>
            </w:r>
            <w:r w:rsidR="00603FEC">
              <w:rPr>
                <w:rFonts w:ascii="Arial" w:hAnsi="Arial" w:cs="Arial"/>
                <w:b/>
                <w:sz w:val="20"/>
                <w:szCs w:val="20"/>
              </w:rPr>
              <w:t>NC_RC_</w:t>
            </w:r>
            <w:r w:rsidRPr="004136F3">
              <w:rPr>
                <w:rFonts w:ascii="Arial" w:hAnsi="Arial" w:cs="Arial"/>
                <w:b/>
                <w:sz w:val="20"/>
                <w:szCs w:val="20"/>
              </w:rPr>
              <w:t>T0</w:t>
            </w:r>
            <w:r>
              <w:rPr>
                <w:rFonts w:ascii="Arial" w:hAnsi="Arial" w:cs="Arial"/>
                <w:b/>
                <w:sz w:val="20"/>
                <w:szCs w:val="20"/>
              </w:rPr>
              <w:t>0</w:t>
            </w:r>
            <w:r w:rsidRPr="004136F3">
              <w:rPr>
                <w:rFonts w:ascii="Arial" w:hAnsi="Arial" w:cs="Arial"/>
                <w:b/>
                <w:sz w:val="20"/>
                <w:szCs w:val="20"/>
              </w:rPr>
              <w:t>_0</w:t>
            </w:r>
            <w:r>
              <w:rPr>
                <w:rFonts w:ascii="Arial" w:hAnsi="Arial" w:cs="Arial"/>
                <w:b/>
                <w:sz w:val="20"/>
                <w:szCs w:val="20"/>
              </w:rPr>
              <w:t>2</w:t>
            </w:r>
            <w:r w:rsidRPr="004136F3">
              <w:rPr>
                <w:rFonts w:ascii="Arial" w:hAnsi="Arial" w:cs="Arial"/>
                <w:b/>
                <w:sz w:val="20"/>
                <w:szCs w:val="20"/>
              </w:rPr>
              <w:t>0</w:t>
            </w:r>
            <w:r w:rsidR="004203F7">
              <w:rPr>
                <w:rFonts w:ascii="Arial" w:hAnsi="Arial" w:cs="Arial"/>
                <w:b/>
                <w:sz w:val="20"/>
                <w:szCs w:val="20"/>
              </w:rPr>
              <w:t xml:space="preserve"> </w:t>
            </w:r>
            <w:r w:rsidR="004203F7" w:rsidRPr="004203F7">
              <w:rPr>
                <w:rFonts w:ascii="Arial" w:hAnsi="Arial" w:cs="Arial"/>
                <w:sz w:val="20"/>
                <w:szCs w:val="20"/>
              </w:rPr>
              <w:t>reuse image from http://ncdmph.usuhs.edu/Learn/PsySoc/Images/PESGLogo-lg.png</w:t>
            </w:r>
            <w:r w:rsidRPr="00232CF5">
              <w:rPr>
                <w:rFonts w:ascii="Arial" w:hAnsi="Arial" w:cs="Arial"/>
                <w:b/>
                <w:sz w:val="20"/>
                <w:szCs w:val="20"/>
              </w:rPr>
              <w:br/>
            </w:r>
            <w:r w:rsidRPr="00232CF5">
              <w:rPr>
                <w:rFonts w:ascii="Arial" w:hAnsi="Arial" w:cs="Arial"/>
                <w:b/>
                <w:bCs/>
                <w:sz w:val="20"/>
                <w:szCs w:val="20"/>
              </w:rPr>
              <w:t xml:space="preserve">ALT tag: </w:t>
            </w:r>
            <w:r w:rsidRPr="00232CF5">
              <w:rPr>
                <w:rFonts w:ascii="Arial" w:eastAsiaTheme="minorHAnsi" w:hAnsi="Arial" w:cs="Arial"/>
                <w:sz w:val="20"/>
                <w:szCs w:val="20"/>
              </w:rPr>
              <w:t>alt="</w:t>
            </w:r>
            <w:r>
              <w:rPr>
                <w:rFonts w:ascii="Arial" w:eastAsiaTheme="minorHAnsi" w:hAnsi="Arial" w:cs="Arial"/>
                <w:sz w:val="20"/>
                <w:szCs w:val="20"/>
              </w:rPr>
              <w:t>logo for Professional Education Services Group, A CME Company</w:t>
            </w:r>
            <w:r w:rsidRPr="00232CF5">
              <w:rPr>
                <w:rFonts w:ascii="Arial" w:eastAsiaTheme="minorHAnsi" w:hAnsi="Arial" w:cs="Arial"/>
                <w:sz w:val="20"/>
                <w:szCs w:val="20"/>
              </w:rPr>
              <w:t>"</w:t>
            </w:r>
          </w:p>
          <w:p w:rsidR="003C5DC5" w:rsidRPr="003C5DC5" w:rsidRDefault="003C5DC5" w:rsidP="008B3E08">
            <w:pPr>
              <w:spacing w:after="0"/>
              <w:rPr>
                <w:rFonts w:ascii="Arial" w:hAnsi="Arial" w:cs="Arial"/>
                <w:b/>
                <w:bCs/>
                <w:sz w:val="20"/>
                <w:szCs w:val="20"/>
              </w:rPr>
            </w:pPr>
          </w:p>
        </w:tc>
      </w:tr>
      <w:tr w:rsidR="00E26E4E" w:rsidTr="00055162">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E26E4E" w:rsidRDefault="00E26E4E" w:rsidP="00055162">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w:t>
            </w:r>
            <w:r w:rsidRPr="00034367">
              <w:rPr>
                <w:rFonts w:ascii="Arial" w:hAnsi="Arial" w:cs="Arial"/>
                <w:b/>
                <w:bCs/>
                <w:sz w:val="20"/>
                <w:szCs w:val="20"/>
              </w:rPr>
              <w:t>Next</w:t>
            </w:r>
            <w:r>
              <w:rPr>
                <w:rFonts w:ascii="Arial" w:hAnsi="Arial" w:cs="Arial"/>
                <w:bCs/>
                <w:sz w:val="20"/>
                <w:szCs w:val="20"/>
              </w:rPr>
              <w:t xml:space="preserve"> to continue.</w:t>
            </w:r>
          </w:p>
        </w:tc>
      </w:tr>
      <w:tr w:rsidR="00E26E4E" w:rsidTr="00055162">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E26E4E" w:rsidRDefault="00E26E4E" w:rsidP="00055162">
            <w:pPr>
              <w:rPr>
                <w:rFonts w:ascii="Arial" w:hAnsi="Arial" w:cs="Arial"/>
                <w:b/>
                <w:bCs/>
                <w:sz w:val="20"/>
                <w:szCs w:val="20"/>
              </w:rPr>
            </w:pPr>
            <w:r>
              <w:rPr>
                <w:rFonts w:ascii="Arial" w:hAnsi="Arial" w:cs="Arial"/>
                <w:b/>
                <w:bCs/>
                <w:sz w:val="20"/>
                <w:szCs w:val="20"/>
              </w:rPr>
              <w:t>Programmer Notes / Interactions &amp; Feedback:</w:t>
            </w:r>
          </w:p>
          <w:p w:rsidR="00E26E4E" w:rsidRDefault="00E26E4E" w:rsidP="008B3E08">
            <w:pPr>
              <w:rPr>
                <w:rFonts w:ascii="Arial" w:eastAsiaTheme="minorHAnsi" w:hAnsi="Arial" w:cs="Arial"/>
                <w:sz w:val="20"/>
                <w:szCs w:val="20"/>
              </w:rPr>
            </w:pPr>
            <w:r>
              <w:rPr>
                <w:rFonts w:ascii="Arial" w:hAnsi="Arial" w:cs="Arial"/>
                <w:sz w:val="20"/>
                <w:szCs w:val="20"/>
              </w:rPr>
              <w:t>This screen contains text</w:t>
            </w:r>
            <w:r w:rsidR="003C5DC5">
              <w:rPr>
                <w:rFonts w:ascii="Arial" w:hAnsi="Arial" w:cs="Arial"/>
                <w:sz w:val="20"/>
                <w:szCs w:val="20"/>
              </w:rPr>
              <w:t xml:space="preserve"> and an inline graphic (logo)</w:t>
            </w:r>
            <w:r>
              <w:rPr>
                <w:rFonts w:ascii="Arial" w:hAnsi="Arial" w:cs="Arial"/>
                <w:sz w:val="20"/>
                <w:szCs w:val="20"/>
              </w:rPr>
              <w:t xml:space="preserve"> </w:t>
            </w:r>
            <w:r w:rsidR="008B3E08">
              <w:rPr>
                <w:rFonts w:ascii="Arial" w:hAnsi="Arial" w:cs="Arial"/>
                <w:sz w:val="20"/>
                <w:szCs w:val="20"/>
              </w:rPr>
              <w:t xml:space="preserve">-- </w:t>
            </w:r>
            <w:r w:rsidR="008B3E08">
              <w:rPr>
                <w:rFonts w:ascii="Arial" w:eastAsiaTheme="minorHAnsi" w:hAnsi="Arial" w:cs="Arial"/>
                <w:sz w:val="20"/>
                <w:szCs w:val="20"/>
              </w:rPr>
              <w:t>This logo will likely be smaller than the standard right-size photo.</w:t>
            </w:r>
          </w:p>
          <w:p w:rsidR="00AA7F2A" w:rsidRDefault="00AA7F2A" w:rsidP="00AA7F2A">
            <w:pPr>
              <w:rPr>
                <w:rFonts w:ascii="Arial" w:hAnsi="Arial" w:cs="Arial"/>
                <w:sz w:val="20"/>
                <w:szCs w:val="20"/>
              </w:rPr>
            </w:pPr>
            <w:r>
              <w:rPr>
                <w:rFonts w:ascii="Arial" w:hAnsi="Arial" w:cs="Arial"/>
                <w:sz w:val="20"/>
                <w:szCs w:val="20"/>
              </w:rPr>
              <w:t>Starting with this screen: Resource and Print buttons are available on every screen in the upper right of the screen.</w:t>
            </w:r>
          </w:p>
        </w:tc>
      </w:tr>
    </w:tbl>
    <w:p w:rsidR="00E26E4E" w:rsidRDefault="00E26E4E">
      <w:pPr>
        <w:rPr>
          <w:rFonts w:ascii="Arial" w:hAnsi="Arial" w:cs="Arial"/>
          <w:sz w:val="20"/>
          <w:szCs w:val="20"/>
        </w:rPr>
      </w:pPr>
    </w:p>
    <w:p w:rsidR="00781C1A" w:rsidRDefault="00781C1A">
      <w:pPr>
        <w:rPr>
          <w:rFonts w:ascii="Arial" w:hAnsi="Arial" w:cs="Arial"/>
          <w:sz w:val="20"/>
          <w:szCs w:val="20"/>
        </w:rPr>
      </w:pPr>
      <w:r>
        <w:rPr>
          <w:rFonts w:ascii="Arial" w:hAnsi="Arial" w:cs="Arial"/>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1"/>
        <w:gridCol w:w="5369"/>
      </w:tblGrid>
      <w:tr w:rsidR="00781C1A" w:rsidTr="00781C1A">
        <w:tc>
          <w:tcPr>
            <w:tcW w:w="4711"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781C1A" w:rsidRDefault="00781C1A" w:rsidP="00055162">
            <w:pPr>
              <w:rPr>
                <w:rFonts w:ascii="Arial" w:hAnsi="Arial" w:cs="Arial"/>
                <w:sz w:val="20"/>
                <w:szCs w:val="20"/>
              </w:rPr>
            </w:pPr>
            <w:r>
              <w:rPr>
                <w:rFonts w:ascii="Arial" w:hAnsi="Arial" w:cs="Arial"/>
                <w:sz w:val="20"/>
                <w:szCs w:val="20"/>
              </w:rPr>
              <w:lastRenderedPageBreak/>
              <w:br w:type="page"/>
            </w:r>
            <w:r>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369"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781C1A" w:rsidRDefault="00781C1A" w:rsidP="00781C1A">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Lesson Home</w:t>
            </w:r>
          </w:p>
        </w:tc>
      </w:tr>
      <w:tr w:rsidR="00781C1A" w:rsidTr="00781C1A">
        <w:tc>
          <w:tcPr>
            <w:tcW w:w="4711"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781C1A" w:rsidRDefault="00781C1A" w:rsidP="00781C1A">
            <w:pPr>
              <w:rPr>
                <w:rFonts w:ascii="Arial" w:hAnsi="Arial" w:cs="Arial"/>
                <w:b/>
                <w:bCs/>
                <w:sz w:val="20"/>
                <w:szCs w:val="20"/>
              </w:rPr>
            </w:pPr>
            <w:r>
              <w:rPr>
                <w:rFonts w:ascii="Arial" w:hAnsi="Arial" w:cs="Arial"/>
                <w:b/>
                <w:bCs/>
                <w:sz w:val="20"/>
                <w:szCs w:val="20"/>
              </w:rPr>
              <w:t xml:space="preserve">Storyboard: </w:t>
            </w:r>
            <w:r w:rsidR="00603FEC">
              <w:rPr>
                <w:rFonts w:ascii="Arial" w:hAnsi="Arial" w:cs="Arial"/>
                <w:b/>
                <w:sz w:val="20"/>
                <w:szCs w:val="20"/>
              </w:rPr>
              <w:t>NC_RC_</w:t>
            </w:r>
            <w:r w:rsidRPr="004136F3">
              <w:rPr>
                <w:rFonts w:ascii="Arial" w:hAnsi="Arial" w:cs="Arial"/>
                <w:b/>
                <w:sz w:val="20"/>
                <w:szCs w:val="20"/>
              </w:rPr>
              <w:t>T0</w:t>
            </w:r>
            <w:r>
              <w:rPr>
                <w:rFonts w:ascii="Arial" w:hAnsi="Arial" w:cs="Arial"/>
                <w:b/>
                <w:sz w:val="20"/>
                <w:szCs w:val="20"/>
              </w:rPr>
              <w:t>0</w:t>
            </w:r>
            <w:r w:rsidRPr="004136F3">
              <w:rPr>
                <w:rFonts w:ascii="Arial" w:hAnsi="Arial" w:cs="Arial"/>
                <w:b/>
                <w:sz w:val="20"/>
                <w:szCs w:val="20"/>
              </w:rPr>
              <w:t>_0</w:t>
            </w:r>
            <w:r>
              <w:rPr>
                <w:rFonts w:ascii="Arial" w:hAnsi="Arial" w:cs="Arial"/>
                <w:b/>
                <w:sz w:val="20"/>
                <w:szCs w:val="20"/>
              </w:rPr>
              <w:t>3</w:t>
            </w:r>
            <w:r w:rsidRPr="004136F3">
              <w:rPr>
                <w:rFonts w:ascii="Arial" w:hAnsi="Arial" w:cs="Arial"/>
                <w:b/>
                <w:sz w:val="20"/>
                <w:szCs w:val="20"/>
              </w:rPr>
              <w:t>0</w:t>
            </w:r>
          </w:p>
        </w:tc>
        <w:tc>
          <w:tcPr>
            <w:tcW w:w="5369"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781C1A" w:rsidRDefault="00781C1A" w:rsidP="00055162">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781C1A" w:rsidTr="0094798A">
        <w:trPr>
          <w:trHeight w:val="579"/>
        </w:trPr>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781C1A" w:rsidRPr="00EE14B0" w:rsidRDefault="00781C1A" w:rsidP="00EE14B0">
            <w:pPr>
              <w:rPr>
                <w:sz w:val="20"/>
                <w:szCs w:val="20"/>
              </w:rPr>
            </w:pPr>
            <w:r w:rsidRPr="00EE14B0">
              <w:rPr>
                <w:b/>
                <w:sz w:val="20"/>
                <w:szCs w:val="20"/>
              </w:rPr>
              <w:t>Screen Title:</w:t>
            </w:r>
            <w:r w:rsidRPr="00EE14B0">
              <w:rPr>
                <w:sz w:val="20"/>
                <w:szCs w:val="20"/>
              </w:rPr>
              <w:t xml:space="preserve"> Objectives</w:t>
            </w:r>
          </w:p>
        </w:tc>
      </w:tr>
      <w:tr w:rsidR="00781C1A" w:rsidTr="00781C1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781C1A" w:rsidRDefault="00781C1A" w:rsidP="00055162">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781C1A" w:rsidRPr="000C12C8" w:rsidRDefault="00781C1A" w:rsidP="00055162">
            <w:pPr>
              <w:pStyle w:val="NoSpacing"/>
              <w:rPr>
                <w:sz w:val="20"/>
                <w:szCs w:val="20"/>
              </w:rPr>
            </w:pPr>
            <w:r w:rsidRPr="000C12C8">
              <w:rPr>
                <w:sz w:val="20"/>
                <w:szCs w:val="20"/>
              </w:rPr>
              <w:t>After completing this le</w:t>
            </w:r>
            <w:r w:rsidR="004203F7">
              <w:rPr>
                <w:sz w:val="20"/>
                <w:szCs w:val="20"/>
              </w:rPr>
              <w:t>arning activity</w:t>
            </w:r>
            <w:r w:rsidR="00446043">
              <w:rPr>
                <w:sz w:val="20"/>
                <w:szCs w:val="20"/>
              </w:rPr>
              <w:t>,</w:t>
            </w:r>
            <w:r w:rsidR="00800828">
              <w:rPr>
                <w:sz w:val="20"/>
                <w:szCs w:val="20"/>
              </w:rPr>
              <w:t xml:space="preserve"> which focuses on cases from an improvised nuclear device context</w:t>
            </w:r>
            <w:r w:rsidRPr="000C12C8">
              <w:rPr>
                <w:sz w:val="20"/>
                <w:szCs w:val="20"/>
              </w:rPr>
              <w:t xml:space="preserve">, you </w:t>
            </w:r>
            <w:r>
              <w:rPr>
                <w:sz w:val="20"/>
                <w:szCs w:val="20"/>
              </w:rPr>
              <w:t>should</w:t>
            </w:r>
            <w:r w:rsidRPr="000C12C8">
              <w:rPr>
                <w:sz w:val="20"/>
                <w:szCs w:val="20"/>
              </w:rPr>
              <w:t xml:space="preserve"> be able to</w:t>
            </w:r>
          </w:p>
          <w:p w:rsidR="00781C1A" w:rsidRPr="000C12C8" w:rsidRDefault="00781C1A" w:rsidP="00055162">
            <w:pPr>
              <w:pStyle w:val="NoSpacing"/>
              <w:rPr>
                <w:sz w:val="20"/>
                <w:szCs w:val="20"/>
              </w:rPr>
            </w:pPr>
          </w:p>
          <w:p w:rsidR="004203F7" w:rsidRPr="004203F7" w:rsidRDefault="00446043" w:rsidP="00D4780A">
            <w:pPr>
              <w:pStyle w:val="NoSpacing"/>
              <w:numPr>
                <w:ilvl w:val="0"/>
                <w:numId w:val="5"/>
              </w:numPr>
              <w:rPr>
                <w:sz w:val="20"/>
                <w:szCs w:val="20"/>
              </w:rPr>
            </w:pPr>
            <w:proofErr w:type="gramStart"/>
            <w:r>
              <w:rPr>
                <w:sz w:val="20"/>
                <w:szCs w:val="20"/>
              </w:rPr>
              <w:t>g</w:t>
            </w:r>
            <w:r w:rsidR="004203F7" w:rsidRPr="004203F7">
              <w:rPr>
                <w:sz w:val="20"/>
                <w:szCs w:val="20"/>
              </w:rPr>
              <w:t>ather</w:t>
            </w:r>
            <w:proofErr w:type="gramEnd"/>
            <w:r w:rsidR="004203F7" w:rsidRPr="004203F7">
              <w:rPr>
                <w:sz w:val="20"/>
                <w:szCs w:val="20"/>
              </w:rPr>
              <w:t xml:space="preserve"> subjective and objective data from the patient, family, and relevant response authorities to initially risk</w:t>
            </w:r>
            <w:r w:rsidR="004203F7">
              <w:rPr>
                <w:sz w:val="20"/>
                <w:szCs w:val="20"/>
              </w:rPr>
              <w:t>-</w:t>
            </w:r>
            <w:r w:rsidR="004203F7" w:rsidRPr="004203F7">
              <w:rPr>
                <w:sz w:val="20"/>
                <w:szCs w:val="20"/>
              </w:rPr>
              <w:t>stratify pediatric patients</w:t>
            </w:r>
            <w:r>
              <w:rPr>
                <w:sz w:val="20"/>
                <w:szCs w:val="20"/>
              </w:rPr>
              <w:t>.</w:t>
            </w:r>
          </w:p>
          <w:p w:rsidR="004203F7" w:rsidRPr="004203F7" w:rsidRDefault="00446043" w:rsidP="00D4780A">
            <w:pPr>
              <w:pStyle w:val="NoSpacing"/>
              <w:numPr>
                <w:ilvl w:val="0"/>
                <w:numId w:val="5"/>
              </w:numPr>
              <w:rPr>
                <w:sz w:val="20"/>
                <w:szCs w:val="20"/>
              </w:rPr>
            </w:pPr>
            <w:proofErr w:type="gramStart"/>
            <w:r>
              <w:rPr>
                <w:sz w:val="20"/>
                <w:szCs w:val="20"/>
              </w:rPr>
              <w:t>d</w:t>
            </w:r>
            <w:r w:rsidR="004203F7" w:rsidRPr="004203F7">
              <w:rPr>
                <w:sz w:val="20"/>
                <w:szCs w:val="20"/>
              </w:rPr>
              <w:t>escribe</w:t>
            </w:r>
            <w:proofErr w:type="gramEnd"/>
            <w:r w:rsidR="004203F7" w:rsidRPr="004203F7">
              <w:rPr>
                <w:sz w:val="20"/>
                <w:szCs w:val="20"/>
              </w:rPr>
              <w:t xml:space="preserve"> the use of Radiation Emergency Medical Management </w:t>
            </w:r>
            <w:r w:rsidR="004203F7">
              <w:rPr>
                <w:sz w:val="20"/>
                <w:szCs w:val="20"/>
              </w:rPr>
              <w:t xml:space="preserve">(REMM) </w:t>
            </w:r>
            <w:r w:rsidR="004203F7" w:rsidRPr="004203F7">
              <w:rPr>
                <w:sz w:val="20"/>
                <w:szCs w:val="20"/>
              </w:rPr>
              <w:t>algorithms to evaluate a pediatric patient who may be exposed to and/or contaminated by radiation</w:t>
            </w:r>
            <w:r>
              <w:rPr>
                <w:sz w:val="20"/>
                <w:szCs w:val="20"/>
              </w:rPr>
              <w:t>.</w:t>
            </w:r>
          </w:p>
          <w:p w:rsidR="00781C1A" w:rsidRPr="004203F7" w:rsidRDefault="00446043" w:rsidP="00D4780A">
            <w:pPr>
              <w:pStyle w:val="NoSpacing"/>
              <w:numPr>
                <w:ilvl w:val="0"/>
                <w:numId w:val="5"/>
              </w:numPr>
              <w:rPr>
                <w:sz w:val="20"/>
                <w:szCs w:val="20"/>
              </w:rPr>
            </w:pPr>
            <w:proofErr w:type="gramStart"/>
            <w:r>
              <w:rPr>
                <w:sz w:val="20"/>
                <w:szCs w:val="20"/>
              </w:rPr>
              <w:t>p</w:t>
            </w:r>
            <w:r w:rsidR="004203F7" w:rsidRPr="004203F7">
              <w:rPr>
                <w:sz w:val="20"/>
                <w:szCs w:val="20"/>
              </w:rPr>
              <w:t>rovide</w:t>
            </w:r>
            <w:proofErr w:type="gramEnd"/>
            <w:r w:rsidR="004203F7" w:rsidRPr="004203F7">
              <w:rPr>
                <w:sz w:val="20"/>
                <w:szCs w:val="20"/>
              </w:rPr>
              <w:t xml:space="preserve"> basic safety anticipatory guidance to pediatric patients and their families.</w:t>
            </w:r>
          </w:p>
        </w:tc>
      </w:tr>
      <w:tr w:rsidR="00781C1A" w:rsidTr="00781C1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781C1A" w:rsidRDefault="00781C1A" w:rsidP="00055162">
            <w:pPr>
              <w:rPr>
                <w:rFonts w:ascii="Arial" w:hAnsi="Arial" w:cs="Arial"/>
                <w:b/>
                <w:bCs/>
                <w:sz w:val="20"/>
                <w:szCs w:val="20"/>
              </w:rPr>
            </w:pPr>
            <w:r>
              <w:rPr>
                <w:rFonts w:ascii="Arial" w:hAnsi="Arial" w:cs="Arial"/>
                <w:b/>
                <w:bCs/>
                <w:sz w:val="20"/>
                <w:szCs w:val="20"/>
              </w:rPr>
              <w:t>Footnotes:</w:t>
            </w:r>
          </w:p>
          <w:p w:rsidR="00781C1A" w:rsidRDefault="00781C1A" w:rsidP="00055162">
            <w:pPr>
              <w:pStyle w:val="BodyText"/>
              <w:rPr>
                <w:szCs w:val="20"/>
              </w:rPr>
            </w:pPr>
            <w:r>
              <w:rPr>
                <w:szCs w:val="20"/>
              </w:rPr>
              <w:t>n/a</w:t>
            </w:r>
          </w:p>
        </w:tc>
      </w:tr>
      <w:tr w:rsidR="00781C1A" w:rsidTr="00781C1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781C1A" w:rsidRDefault="00781C1A" w:rsidP="00055162">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w:t>
            </w:r>
            <w:r w:rsidRPr="00820B59">
              <w:rPr>
                <w:rFonts w:ascii="Arial" w:hAnsi="Arial" w:cs="Arial"/>
                <w:b/>
                <w:bCs/>
                <w:sz w:val="20"/>
                <w:szCs w:val="20"/>
              </w:rPr>
              <w:t>Next</w:t>
            </w:r>
            <w:r>
              <w:rPr>
                <w:rFonts w:ascii="Arial" w:hAnsi="Arial" w:cs="Arial"/>
                <w:bCs/>
                <w:sz w:val="20"/>
                <w:szCs w:val="20"/>
              </w:rPr>
              <w:t xml:space="preserve"> to continue.</w:t>
            </w:r>
          </w:p>
        </w:tc>
      </w:tr>
      <w:tr w:rsidR="00781C1A" w:rsidTr="00781C1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781C1A" w:rsidRDefault="00781C1A" w:rsidP="00055162">
            <w:pPr>
              <w:rPr>
                <w:rFonts w:ascii="Arial" w:hAnsi="Arial" w:cs="Arial"/>
                <w:b/>
                <w:bCs/>
                <w:sz w:val="20"/>
                <w:szCs w:val="20"/>
              </w:rPr>
            </w:pPr>
            <w:r>
              <w:rPr>
                <w:rFonts w:ascii="Arial" w:hAnsi="Arial" w:cs="Arial"/>
                <w:b/>
                <w:bCs/>
                <w:sz w:val="20"/>
                <w:szCs w:val="20"/>
              </w:rPr>
              <w:t>Programmer Notes / Interactions &amp; Feedback:</w:t>
            </w:r>
          </w:p>
          <w:p w:rsidR="00781C1A" w:rsidRDefault="00781C1A" w:rsidP="00055162">
            <w:pPr>
              <w:rPr>
                <w:rFonts w:ascii="Arial" w:hAnsi="Arial" w:cs="Arial"/>
                <w:sz w:val="20"/>
                <w:szCs w:val="20"/>
              </w:rPr>
            </w:pPr>
            <w:r>
              <w:rPr>
                <w:rFonts w:ascii="Arial" w:hAnsi="Arial" w:cs="Arial"/>
                <w:sz w:val="20"/>
                <w:szCs w:val="20"/>
              </w:rPr>
              <w:t>This screen contains text.</w:t>
            </w:r>
          </w:p>
        </w:tc>
      </w:tr>
    </w:tbl>
    <w:p w:rsidR="00781C1A" w:rsidRDefault="00781C1A">
      <w:pPr>
        <w:rPr>
          <w:rFonts w:ascii="Arial" w:hAnsi="Arial" w:cs="Arial"/>
          <w:sz w:val="20"/>
          <w:szCs w:val="20"/>
        </w:rPr>
      </w:pPr>
    </w:p>
    <w:p w:rsidR="00D56C4E" w:rsidRDefault="00D56C4E" w:rsidP="00D56C4E">
      <w:pPr>
        <w:rPr>
          <w:rFonts w:ascii="Arial" w:hAnsi="Arial" w:cs="Arial"/>
          <w:sz w:val="20"/>
          <w:szCs w:val="20"/>
        </w:rPr>
      </w:pPr>
    </w:p>
    <w:p w:rsidR="00D314C5" w:rsidRDefault="00D314C5" w:rsidP="00D314C5">
      <w:pPr>
        <w:rPr>
          <w:rFonts w:ascii="Arial" w:hAnsi="Arial" w:cs="Arial"/>
          <w:color w:val="FF0000"/>
          <w:sz w:val="20"/>
          <w:szCs w:val="20"/>
        </w:rPr>
      </w:pPr>
    </w:p>
    <w:p w:rsidR="00781C1A" w:rsidRDefault="00781C1A">
      <w:pPr>
        <w:rPr>
          <w:rFonts w:ascii="Arial" w:hAnsi="Arial" w:cs="Arial"/>
          <w:color w:val="FF0000"/>
          <w:sz w:val="20"/>
          <w:szCs w:val="20"/>
        </w:rPr>
      </w:pPr>
      <w:r>
        <w:rPr>
          <w:rFonts w:ascii="Arial" w:hAnsi="Arial" w:cs="Arial"/>
          <w:color w:val="FF0000"/>
          <w:sz w:val="20"/>
          <w:szCs w:val="20"/>
        </w:rPr>
        <w:br w:type="page"/>
      </w:r>
    </w:p>
    <w:p w:rsidR="00D314C5" w:rsidRDefault="00D314C5" w:rsidP="00D314C5">
      <w:pPr>
        <w:rPr>
          <w:rFonts w:ascii="Arial" w:hAnsi="Arial" w:cs="Arial"/>
          <w:color w:val="FF0000"/>
          <w:sz w:val="20"/>
          <w:szCs w:val="20"/>
        </w:rPr>
      </w:pPr>
    </w:p>
    <w:p w:rsidR="00D314C5" w:rsidRDefault="00D314C5" w:rsidP="00D314C5">
      <w:pPr>
        <w:rPr>
          <w:rFonts w:ascii="Arial" w:hAnsi="Arial" w:cs="Arial"/>
          <w:color w:val="FF0000"/>
          <w:sz w:val="20"/>
          <w:szCs w:val="20"/>
        </w:rPr>
      </w:pPr>
    </w:p>
    <w:p w:rsidR="00D314C5" w:rsidRDefault="0035468A" w:rsidP="00D314C5">
      <w:pPr>
        <w:rPr>
          <w:rFonts w:ascii="Arial" w:hAnsi="Arial" w:cs="Arial"/>
          <w:color w:val="FF0000"/>
          <w:sz w:val="20"/>
          <w:szCs w:val="20"/>
        </w:rPr>
      </w:pPr>
      <w:r>
        <w:rPr>
          <w:rFonts w:ascii="Arial" w:hAnsi="Arial" w:cs="Arial"/>
          <w:noProof/>
          <w:color w:val="FF0000"/>
          <w:sz w:val="20"/>
          <w:szCs w:val="20"/>
        </w:rPr>
        <w:pict>
          <v:shape id="Text Box 5" o:spid="_x0000_s1027" type="#_x0000_t202" style="position:absolute;margin-left:134.7pt;margin-top:80.95pt;width:253.2pt;height:115.7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" fillcolor="#d8d8d8 [2732]" strokecolor="#c0504d [3205]" strokeweight="2.5pt">
            <v:shadow color="#868686"/>
            <v:textbox style="mso-next-textbox:#Text Box 5">
              <w:txbxContent>
                <w:p w:rsidR="00A53629" w:rsidRDefault="00A53629" w:rsidP="00D314C5">
                  <w:pPr>
                    <w:rPr>
                      <w:rFonts w:ascii="Arial" w:hAnsi="Arial" w:cs="Arial"/>
                      <w:bCs/>
                      <w:sz w:val="20"/>
                      <w:szCs w:val="20"/>
                    </w:rPr>
                  </w:pPr>
                </w:p>
                <w:p w:rsidR="00A53629" w:rsidRPr="002E0099" w:rsidRDefault="00A53629" w:rsidP="00A53230">
                  <w:pPr>
                    <w:pStyle w:val="Heading1"/>
                  </w:pPr>
                  <w:bookmarkStart w:id="7" w:name="_Toc356858780"/>
                  <w:bookmarkStart w:id="8" w:name="_Toc356858924"/>
                  <w:bookmarkStart w:id="9" w:name="_Toc383178152"/>
                  <w:bookmarkStart w:id="10" w:name="_Toc384029418"/>
                  <w:bookmarkStart w:id="11" w:name="_Toc384117092"/>
                  <w:r>
                    <w:t>Introduction = NC_RC</w:t>
                  </w:r>
                  <w:r w:rsidRPr="004136F3">
                    <w:t>_T0</w:t>
                  </w:r>
                  <w:r>
                    <w:t>1</w:t>
                  </w:r>
                  <w:r w:rsidRPr="004136F3">
                    <w:t>_010</w:t>
                  </w:r>
                  <w:bookmarkEnd w:id="7"/>
                  <w:bookmarkEnd w:id="8"/>
                  <w:bookmarkEnd w:id="9"/>
                  <w:bookmarkEnd w:id="10"/>
                  <w:bookmarkEnd w:id="11"/>
                </w:p>
              </w:txbxContent>
            </v:textbox>
          </v:shape>
        </w:pict>
      </w:r>
      <w:r w:rsidR="00D314C5">
        <w:rPr>
          <w:rFonts w:ascii="Arial" w:hAnsi="Arial" w:cs="Arial"/>
          <w:color w:val="FF0000"/>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5"/>
        <w:gridCol w:w="5105"/>
      </w:tblGrid>
      <w:tr w:rsidR="004B51A6" w:rsidTr="00A44140">
        <w:tc>
          <w:tcPr>
            <w:tcW w:w="497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4B51A6" w:rsidRDefault="004B51A6" w:rsidP="00CF371E">
            <w:pPr>
              <w:rPr>
                <w:rFonts w:ascii="Arial" w:hAnsi="Arial" w:cs="Arial"/>
                <w:sz w:val="20"/>
                <w:szCs w:val="20"/>
              </w:rPr>
            </w:pPr>
            <w:r>
              <w:rPr>
                <w:rFonts w:ascii="Arial" w:hAnsi="Arial" w:cs="Arial"/>
                <w:sz w:val="20"/>
                <w:szCs w:val="20"/>
              </w:rPr>
              <w:lastRenderedPageBreak/>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10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4B51A6" w:rsidRDefault="004B51A6" w:rsidP="004B51A6">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Introduction</w:t>
            </w:r>
          </w:p>
        </w:tc>
      </w:tr>
      <w:tr w:rsidR="004B51A6" w:rsidTr="00A44140">
        <w:tc>
          <w:tcPr>
            <w:tcW w:w="497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4B51A6" w:rsidRDefault="004B51A6" w:rsidP="004B51A6">
            <w:pPr>
              <w:rPr>
                <w:rFonts w:ascii="Arial" w:hAnsi="Arial" w:cs="Arial"/>
                <w:b/>
                <w:bCs/>
                <w:sz w:val="20"/>
                <w:szCs w:val="20"/>
              </w:rPr>
            </w:pPr>
            <w:r>
              <w:rPr>
                <w:rFonts w:ascii="Arial" w:hAnsi="Arial" w:cs="Arial"/>
                <w:b/>
                <w:bCs/>
                <w:sz w:val="20"/>
                <w:szCs w:val="20"/>
              </w:rPr>
              <w:t xml:space="preserve">Storyboard: </w:t>
            </w:r>
            <w:r w:rsidR="00603FEC">
              <w:rPr>
                <w:rFonts w:ascii="Arial" w:hAnsi="Arial" w:cs="Arial"/>
                <w:sz w:val="20"/>
                <w:szCs w:val="20"/>
              </w:rPr>
              <w:t>NC_RC_</w:t>
            </w:r>
            <w:r w:rsidRPr="00050087">
              <w:rPr>
                <w:rFonts w:ascii="Arial" w:hAnsi="Arial" w:cs="Arial"/>
                <w:sz w:val="20"/>
                <w:szCs w:val="20"/>
              </w:rPr>
              <w:t>T01_010</w:t>
            </w:r>
          </w:p>
        </w:tc>
        <w:tc>
          <w:tcPr>
            <w:tcW w:w="510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4B51A6" w:rsidRDefault="004B51A6" w:rsidP="00CA400A">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w:t>
            </w:r>
            <w:r w:rsidR="00CA400A">
              <w:rPr>
                <w:rFonts w:ascii="Arial" w:hAnsi="Arial" w:cs="Arial"/>
                <w:sz w:val="20"/>
                <w:szCs w:val="20"/>
              </w:rPr>
              <w:t>Graphic</w:t>
            </w:r>
            <w:proofErr w:type="spellEnd"/>
            <w:r>
              <w:rPr>
                <w:rFonts w:ascii="Arial" w:hAnsi="Arial" w:cs="Arial"/>
                <w:sz w:val="20"/>
                <w:szCs w:val="20"/>
              </w:rPr>
              <w:t>]</w:t>
            </w:r>
          </w:p>
        </w:tc>
      </w:tr>
      <w:tr w:rsidR="004B51A6" w:rsidTr="00232CF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4B51A6" w:rsidRDefault="004B51A6" w:rsidP="00EE14B0">
            <w:pPr>
              <w:rPr>
                <w:rFonts w:ascii="Arial" w:hAnsi="Arial" w:cs="Arial"/>
                <w:sz w:val="20"/>
                <w:szCs w:val="20"/>
              </w:rPr>
            </w:pPr>
            <w:r>
              <w:rPr>
                <w:rFonts w:ascii="Arial" w:hAnsi="Arial" w:cs="Arial"/>
                <w:b/>
                <w:bCs/>
                <w:sz w:val="20"/>
                <w:szCs w:val="20"/>
              </w:rPr>
              <w:t>Screen Title:</w:t>
            </w:r>
            <w:r>
              <w:rPr>
                <w:rFonts w:ascii="Arial" w:hAnsi="Arial" w:cs="Arial"/>
                <w:sz w:val="20"/>
                <w:szCs w:val="20"/>
              </w:rPr>
              <w:t xml:space="preserve"> </w:t>
            </w:r>
            <w:r w:rsidR="00EE14B0">
              <w:rPr>
                <w:rFonts w:ascii="Arial" w:hAnsi="Arial" w:cs="Arial"/>
                <w:sz w:val="20"/>
                <w:szCs w:val="20"/>
              </w:rPr>
              <w:t>A Scenario-Based Learning Exercise</w:t>
            </w:r>
          </w:p>
        </w:tc>
      </w:tr>
      <w:tr w:rsidR="004B51A6" w:rsidTr="00232CF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4B51A6" w:rsidRDefault="004B51A6" w:rsidP="00232CF5">
            <w:pPr>
              <w:spacing w:after="0" w:line="240" w:lineRule="auto"/>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5413B4" w:rsidRDefault="005413B4" w:rsidP="00232CF5">
            <w:pPr>
              <w:spacing w:after="0" w:line="240" w:lineRule="auto"/>
              <w:rPr>
                <w:sz w:val="20"/>
                <w:szCs w:val="20"/>
              </w:rPr>
            </w:pPr>
          </w:p>
          <w:p w:rsidR="00F674D7" w:rsidRDefault="00F674D7" w:rsidP="00050087">
            <w:pPr>
              <w:spacing w:after="0" w:line="240" w:lineRule="auto"/>
              <w:jc w:val="center"/>
              <w:rPr>
                <w:sz w:val="20"/>
                <w:szCs w:val="20"/>
              </w:rPr>
            </w:pPr>
            <w:r>
              <w:rPr>
                <w:noProof/>
                <w:sz w:val="20"/>
                <w:szCs w:val="20"/>
              </w:rPr>
              <w:drawing>
                <wp:inline distT="0" distB="0" distL="0" distR="0">
                  <wp:extent cx="4286250" cy="1524000"/>
                  <wp:effectExtent l="19050" t="0" r="0" b="0"/>
                  <wp:docPr id="10" name="Picture 9" descr="NC_RC_T01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1_010.png"/>
                          <pic:cNvPicPr/>
                        </pic:nvPicPr>
                        <pic:blipFill>
                          <a:blip r:embed="rId23" cstate="print"/>
                          <a:stretch>
                            <a:fillRect/>
                          </a:stretch>
                        </pic:blipFill>
                        <pic:spPr>
                          <a:xfrm>
                            <a:off x="0" y="0"/>
                            <a:ext cx="4286250" cy="1524000"/>
                          </a:xfrm>
                          <a:prstGeom prst="rect">
                            <a:avLst/>
                          </a:prstGeom>
                        </pic:spPr>
                      </pic:pic>
                    </a:graphicData>
                  </a:graphic>
                </wp:inline>
              </w:drawing>
            </w:r>
          </w:p>
          <w:p w:rsidR="00050087" w:rsidRDefault="00050087" w:rsidP="00232CF5">
            <w:pPr>
              <w:spacing w:after="0" w:line="240" w:lineRule="auto"/>
              <w:rPr>
                <w:sz w:val="20"/>
                <w:szCs w:val="20"/>
              </w:rPr>
            </w:pPr>
          </w:p>
          <w:p w:rsidR="00EE14B0" w:rsidRPr="00323F0D" w:rsidRDefault="00EE14B0" w:rsidP="00EE14B0">
            <w:pPr>
              <w:rPr>
                <w:rFonts w:ascii="Arial" w:hAnsi="Arial" w:cs="Arial"/>
                <w:sz w:val="20"/>
                <w:szCs w:val="20"/>
              </w:rPr>
            </w:pPr>
            <w:r w:rsidRPr="00323F0D">
              <w:rPr>
                <w:rFonts w:ascii="Arial" w:hAnsi="Arial" w:cs="Arial"/>
                <w:sz w:val="20"/>
                <w:szCs w:val="20"/>
              </w:rPr>
              <w:t xml:space="preserve">In this learning activity, we present </w:t>
            </w:r>
            <w:r w:rsidR="00A45B15">
              <w:rPr>
                <w:rFonts w:ascii="Arial" w:hAnsi="Arial" w:cs="Arial"/>
                <w:sz w:val="20"/>
                <w:szCs w:val="20"/>
              </w:rPr>
              <w:t>three cases based on one</w:t>
            </w:r>
            <w:r w:rsidR="00A45B15" w:rsidRPr="00323F0D">
              <w:rPr>
                <w:rFonts w:ascii="Arial" w:hAnsi="Arial" w:cs="Arial"/>
                <w:sz w:val="20"/>
                <w:szCs w:val="20"/>
              </w:rPr>
              <w:t xml:space="preserve"> </w:t>
            </w:r>
            <w:r w:rsidRPr="00323F0D">
              <w:rPr>
                <w:rFonts w:ascii="Arial" w:hAnsi="Arial" w:cs="Arial"/>
                <w:sz w:val="20"/>
                <w:szCs w:val="20"/>
              </w:rPr>
              <w:t>overall scenario</w:t>
            </w:r>
            <w:r w:rsidR="00A45B15">
              <w:rPr>
                <w:rFonts w:ascii="Arial" w:hAnsi="Arial" w:cs="Arial"/>
                <w:sz w:val="20"/>
                <w:szCs w:val="20"/>
              </w:rPr>
              <w:t xml:space="preserve"> (a nuclear detonation).</w:t>
            </w:r>
            <w:r w:rsidRPr="00323F0D">
              <w:rPr>
                <w:rFonts w:ascii="Arial" w:hAnsi="Arial" w:cs="Arial"/>
                <w:sz w:val="20"/>
                <w:szCs w:val="20"/>
              </w:rPr>
              <w:t xml:space="preserve"> </w:t>
            </w:r>
            <w:r w:rsidR="00A45B15">
              <w:rPr>
                <w:rFonts w:ascii="Arial" w:hAnsi="Arial" w:cs="Arial"/>
                <w:sz w:val="20"/>
                <w:szCs w:val="20"/>
              </w:rPr>
              <w:t>In each case, you will</w:t>
            </w:r>
            <w:r w:rsidRPr="00323F0D">
              <w:rPr>
                <w:rFonts w:ascii="Arial" w:hAnsi="Arial" w:cs="Arial"/>
                <w:sz w:val="20"/>
                <w:szCs w:val="20"/>
              </w:rPr>
              <w:t xml:space="preserve"> </w:t>
            </w:r>
            <w:r w:rsidR="00323F0D" w:rsidRPr="00323F0D">
              <w:rPr>
                <w:rFonts w:ascii="Arial" w:hAnsi="Arial" w:cs="Arial"/>
                <w:sz w:val="20"/>
                <w:szCs w:val="20"/>
              </w:rPr>
              <w:t>decide the best course of action for the pediatric patient at various stages of treatment</w:t>
            </w:r>
            <w:r w:rsidRPr="00323F0D">
              <w:rPr>
                <w:rFonts w:ascii="Arial" w:hAnsi="Arial" w:cs="Arial"/>
                <w:sz w:val="20"/>
                <w:szCs w:val="20"/>
              </w:rPr>
              <w:t>.</w:t>
            </w:r>
            <w:r w:rsidR="00323F0D" w:rsidRPr="00323F0D">
              <w:rPr>
                <w:rFonts w:ascii="Arial" w:hAnsi="Arial" w:cs="Arial"/>
                <w:sz w:val="20"/>
                <w:szCs w:val="20"/>
              </w:rPr>
              <w:t xml:space="preserve"> </w:t>
            </w:r>
            <w:r w:rsidR="00A45B15">
              <w:rPr>
                <w:rFonts w:ascii="Arial" w:hAnsi="Arial" w:cs="Arial"/>
                <w:sz w:val="20"/>
                <w:szCs w:val="20"/>
              </w:rPr>
              <w:t>Two</w:t>
            </w:r>
            <w:r w:rsidR="00A45B15" w:rsidRPr="00323F0D">
              <w:rPr>
                <w:rFonts w:ascii="Arial" w:hAnsi="Arial" w:cs="Arial"/>
                <w:sz w:val="20"/>
                <w:szCs w:val="20"/>
              </w:rPr>
              <w:t xml:space="preserve"> </w:t>
            </w:r>
            <w:r w:rsidR="00323F0D" w:rsidRPr="00323F0D">
              <w:rPr>
                <w:rFonts w:ascii="Arial" w:hAnsi="Arial" w:cs="Arial"/>
                <w:sz w:val="20"/>
                <w:szCs w:val="20"/>
              </w:rPr>
              <w:t>primary resources have been identified to guide you in your responses:</w:t>
            </w:r>
          </w:p>
          <w:p w:rsidR="00323F0D" w:rsidRPr="00991FA7" w:rsidRDefault="00323F0D" w:rsidP="00D4780A">
            <w:pPr>
              <w:pStyle w:val="ListParagraph"/>
              <w:numPr>
                <w:ilvl w:val="0"/>
                <w:numId w:val="19"/>
              </w:numPr>
              <w:rPr>
                <w:rFonts w:ascii="Arial" w:hAnsi="Arial" w:cs="Arial"/>
                <w:sz w:val="20"/>
                <w:szCs w:val="20"/>
              </w:rPr>
            </w:pPr>
            <w:r w:rsidRPr="00991FA7">
              <w:rPr>
                <w:rFonts w:ascii="Arial" w:hAnsi="Arial" w:cs="Arial"/>
                <w:sz w:val="20"/>
                <w:szCs w:val="20"/>
              </w:rPr>
              <w:t>Radiation Disaster Issues in Children: An Approach to the Patient</w:t>
            </w:r>
          </w:p>
          <w:p w:rsidR="00323F0D" w:rsidRPr="00991FA7" w:rsidRDefault="00323F0D" w:rsidP="00D4780A">
            <w:pPr>
              <w:pStyle w:val="ListParagraph"/>
              <w:numPr>
                <w:ilvl w:val="0"/>
                <w:numId w:val="19"/>
              </w:numPr>
              <w:rPr>
                <w:rFonts w:ascii="Arial" w:hAnsi="Arial" w:cs="Arial"/>
                <w:sz w:val="20"/>
                <w:szCs w:val="20"/>
              </w:rPr>
            </w:pPr>
            <w:r w:rsidRPr="00991FA7">
              <w:rPr>
                <w:rFonts w:ascii="Arial" w:hAnsi="Arial" w:cs="Arial"/>
                <w:sz w:val="20"/>
                <w:szCs w:val="20"/>
              </w:rPr>
              <w:t>Radiation Emergency Medical Management (REMM</w:t>
            </w:r>
            <w:r w:rsidRPr="00991FA7">
              <w:rPr>
                <w:sz w:val="20"/>
                <w:szCs w:val="20"/>
              </w:rPr>
              <w:t>)</w:t>
            </w:r>
          </w:p>
          <w:p w:rsidR="00A44140" w:rsidRPr="00A44140" w:rsidRDefault="00991FA7" w:rsidP="007A044B">
            <w:pPr>
              <w:rPr>
                <w:rFonts w:ascii="Arial" w:hAnsi="Arial" w:cs="Arial"/>
                <w:sz w:val="20"/>
                <w:szCs w:val="20"/>
              </w:rPr>
            </w:pPr>
            <w:r>
              <w:rPr>
                <w:rFonts w:ascii="Arial" w:hAnsi="Arial" w:cs="Arial"/>
                <w:sz w:val="20"/>
                <w:szCs w:val="20"/>
              </w:rPr>
              <w:t xml:space="preserve">Each of these resources is readily available online, some in </w:t>
            </w:r>
            <w:r w:rsidR="00A44140">
              <w:rPr>
                <w:rFonts w:ascii="Arial" w:hAnsi="Arial" w:cs="Arial"/>
                <w:sz w:val="20"/>
                <w:szCs w:val="20"/>
              </w:rPr>
              <w:t>mobile-accessible</w:t>
            </w:r>
            <w:r>
              <w:rPr>
                <w:rFonts w:ascii="Arial" w:hAnsi="Arial" w:cs="Arial"/>
                <w:sz w:val="20"/>
                <w:szCs w:val="20"/>
              </w:rPr>
              <w:t xml:space="preserve"> </w:t>
            </w:r>
            <w:r w:rsidR="007A044B">
              <w:rPr>
                <w:rFonts w:ascii="Arial" w:hAnsi="Arial" w:cs="Arial"/>
                <w:sz w:val="20"/>
                <w:szCs w:val="20"/>
              </w:rPr>
              <w:t xml:space="preserve">or desktop </w:t>
            </w:r>
            <w:r>
              <w:rPr>
                <w:rFonts w:ascii="Arial" w:hAnsi="Arial" w:cs="Arial"/>
                <w:sz w:val="20"/>
                <w:szCs w:val="20"/>
              </w:rPr>
              <w:t>form</w:t>
            </w:r>
            <w:r w:rsidR="00A44140">
              <w:rPr>
                <w:rFonts w:ascii="Arial" w:hAnsi="Arial" w:cs="Arial"/>
                <w:sz w:val="20"/>
                <w:szCs w:val="20"/>
              </w:rPr>
              <w:t>ats</w:t>
            </w:r>
            <w:r>
              <w:rPr>
                <w:rFonts w:ascii="Arial" w:hAnsi="Arial" w:cs="Arial"/>
                <w:sz w:val="20"/>
                <w:szCs w:val="20"/>
              </w:rPr>
              <w:t xml:space="preserve">. </w:t>
            </w:r>
            <w:r w:rsidR="00A44140">
              <w:rPr>
                <w:rFonts w:ascii="Arial" w:hAnsi="Arial" w:cs="Arial"/>
                <w:sz w:val="20"/>
                <w:szCs w:val="20"/>
              </w:rPr>
              <w:t xml:space="preserve">Read on </w:t>
            </w:r>
            <w:r>
              <w:rPr>
                <w:rFonts w:ascii="Arial" w:hAnsi="Arial" w:cs="Arial"/>
                <w:sz w:val="20"/>
                <w:szCs w:val="20"/>
              </w:rPr>
              <w:t>to learn more about</w:t>
            </w:r>
            <w:r w:rsidR="00A44140">
              <w:rPr>
                <w:rFonts w:ascii="Arial" w:hAnsi="Arial" w:cs="Arial"/>
                <w:sz w:val="20"/>
                <w:szCs w:val="20"/>
              </w:rPr>
              <w:t xml:space="preserve"> each resource</w:t>
            </w:r>
            <w:r>
              <w:rPr>
                <w:rFonts w:ascii="Arial" w:hAnsi="Arial" w:cs="Arial"/>
                <w:sz w:val="20"/>
                <w:szCs w:val="20"/>
              </w:rPr>
              <w:t xml:space="preserve"> </w:t>
            </w:r>
            <w:r w:rsidR="00A44140">
              <w:rPr>
                <w:rFonts w:ascii="Arial" w:hAnsi="Arial" w:cs="Arial"/>
                <w:sz w:val="20"/>
                <w:szCs w:val="20"/>
              </w:rPr>
              <w:t xml:space="preserve">and become familiar with </w:t>
            </w:r>
            <w:r w:rsidR="007A044B">
              <w:rPr>
                <w:rFonts w:ascii="Arial" w:hAnsi="Arial" w:cs="Arial"/>
                <w:sz w:val="20"/>
                <w:szCs w:val="20"/>
              </w:rPr>
              <w:t xml:space="preserve">how to </w:t>
            </w:r>
            <w:r w:rsidR="00A44140">
              <w:rPr>
                <w:rFonts w:ascii="Arial" w:hAnsi="Arial" w:cs="Arial"/>
                <w:sz w:val="20"/>
                <w:szCs w:val="20"/>
              </w:rPr>
              <w:t>access them</w:t>
            </w:r>
            <w:r>
              <w:rPr>
                <w:rFonts w:ascii="Arial" w:hAnsi="Arial" w:cs="Arial"/>
                <w:sz w:val="20"/>
                <w:szCs w:val="20"/>
              </w:rPr>
              <w:t>.</w:t>
            </w:r>
          </w:p>
        </w:tc>
      </w:tr>
      <w:tr w:rsidR="00CA400A" w:rsidTr="00232CF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A400A" w:rsidRPr="005A522B" w:rsidRDefault="00CA400A" w:rsidP="00232CF5">
            <w:pPr>
              <w:spacing w:after="0" w:line="240" w:lineRule="auto"/>
              <w:rPr>
                <w:rFonts w:ascii="Arial" w:hAnsi="Arial" w:cs="Arial"/>
                <w:bCs/>
                <w:sz w:val="20"/>
                <w:szCs w:val="20"/>
              </w:rPr>
            </w:pPr>
            <w:r w:rsidRPr="005A522B">
              <w:rPr>
                <w:rFonts w:ascii="Arial" w:hAnsi="Arial" w:cs="Arial"/>
                <w:b/>
                <w:bCs/>
                <w:sz w:val="20"/>
                <w:szCs w:val="20"/>
              </w:rPr>
              <w:t xml:space="preserve">Graphic = </w:t>
            </w:r>
            <w:r w:rsidR="00603FEC">
              <w:rPr>
                <w:rFonts w:ascii="Arial" w:hAnsi="Arial" w:cs="Arial"/>
                <w:b/>
                <w:sz w:val="20"/>
                <w:szCs w:val="20"/>
              </w:rPr>
              <w:t>NC_RC_</w:t>
            </w:r>
            <w:r w:rsidRPr="005A522B">
              <w:rPr>
                <w:rFonts w:ascii="Arial" w:hAnsi="Arial" w:cs="Arial"/>
                <w:b/>
                <w:sz w:val="20"/>
                <w:szCs w:val="20"/>
              </w:rPr>
              <w:t>T01_010</w:t>
            </w:r>
          </w:p>
          <w:p w:rsidR="00CA400A" w:rsidRPr="005A522B" w:rsidRDefault="00685C9B" w:rsidP="00685C9B">
            <w:pPr>
              <w:spacing w:after="0" w:line="240" w:lineRule="auto"/>
              <w:rPr>
                <w:rFonts w:ascii="Arial" w:hAnsi="Arial" w:cs="Arial"/>
                <w:sz w:val="20"/>
                <w:szCs w:val="20"/>
              </w:rPr>
            </w:pPr>
            <w:r w:rsidRPr="00E051A0">
              <w:rPr>
                <w:rFonts w:ascii="Arial" w:hAnsi="Arial" w:cs="Arial"/>
                <w:b/>
                <w:bCs/>
                <w:sz w:val="20"/>
                <w:szCs w:val="20"/>
              </w:rPr>
              <w:t xml:space="preserve">ALT tag: </w:t>
            </w:r>
            <w:r w:rsidRPr="00E051A0">
              <w:rPr>
                <w:rFonts w:ascii="Arial" w:eastAsiaTheme="minorHAnsi" w:hAnsi="Arial" w:cs="Arial"/>
                <w:sz w:val="20"/>
                <w:szCs w:val="20"/>
              </w:rPr>
              <w:t>alt="</w:t>
            </w:r>
            <w:r w:rsidR="00912A32" w:rsidRPr="00E051A0">
              <w:rPr>
                <w:rFonts w:ascii="Arial" w:eastAsiaTheme="minorHAnsi" w:hAnsi="Arial" w:cs="Arial"/>
                <w:sz w:val="20"/>
                <w:szCs w:val="20"/>
              </w:rPr>
              <w:t xml:space="preserve">Photo collage of </w:t>
            </w:r>
            <w:r w:rsidRPr="00E051A0">
              <w:rPr>
                <w:rFonts w:ascii="Arial" w:eastAsiaTheme="minorHAnsi" w:hAnsi="Arial" w:cs="Arial"/>
                <w:sz w:val="20"/>
                <w:szCs w:val="20"/>
              </w:rPr>
              <w:t>clouds with nuclear sign, crowd waving American flag</w:t>
            </w:r>
            <w:r w:rsidR="00E17BD3" w:rsidRPr="00E051A0">
              <w:rPr>
                <w:rFonts w:ascii="Arial" w:eastAsiaTheme="minorHAnsi" w:hAnsi="Arial" w:cs="Arial"/>
                <w:sz w:val="20"/>
                <w:szCs w:val="20"/>
              </w:rPr>
              <w:t xml:space="preserve">s, and Red Cross sign on </w:t>
            </w:r>
            <w:r w:rsidRPr="00E051A0">
              <w:rPr>
                <w:rFonts w:ascii="Arial" w:eastAsiaTheme="minorHAnsi" w:hAnsi="Arial" w:cs="Arial"/>
                <w:sz w:val="20"/>
                <w:szCs w:val="20"/>
              </w:rPr>
              <w:t>truck”</w:t>
            </w:r>
            <w:r w:rsidR="00912A32">
              <w:rPr>
                <w:rFonts w:ascii="Arial" w:eastAsiaTheme="minorHAnsi" w:hAnsi="Arial" w:cs="Arial"/>
                <w:sz w:val="20"/>
                <w:szCs w:val="20"/>
              </w:rPr>
              <w:br/>
            </w:r>
            <w:r w:rsidR="00CA400A" w:rsidRPr="005A522B">
              <w:rPr>
                <w:rFonts w:ascii="Arial" w:hAnsi="Arial" w:cs="Arial"/>
                <w:b/>
                <w:bCs/>
                <w:sz w:val="20"/>
                <w:szCs w:val="20"/>
              </w:rPr>
              <w:t xml:space="preserve">Photo caption: </w:t>
            </w:r>
            <w:r w:rsidR="00CA400A" w:rsidRPr="005A522B">
              <w:rPr>
                <w:sz w:val="20"/>
                <w:szCs w:val="20"/>
              </w:rPr>
              <w:t>n/a</w:t>
            </w:r>
            <w:r w:rsidR="00232CF5">
              <w:rPr>
                <w:sz w:val="20"/>
                <w:szCs w:val="20"/>
              </w:rPr>
              <w:t xml:space="preserve">   P</w:t>
            </w:r>
            <w:r w:rsidR="00CA400A" w:rsidRPr="005A522B">
              <w:rPr>
                <w:rFonts w:ascii="Arial" w:hAnsi="Arial" w:cs="Arial"/>
                <w:b/>
                <w:bCs/>
                <w:sz w:val="20"/>
                <w:szCs w:val="20"/>
              </w:rPr>
              <w:t xml:space="preserve">hoto credit: </w:t>
            </w:r>
            <w:r w:rsidR="00951ABD" w:rsidRPr="005A522B">
              <w:rPr>
                <w:rFonts w:ascii="Arial" w:eastAsiaTheme="minorHAnsi" w:hAnsi="Arial" w:cs="Arial"/>
                <w:sz w:val="20"/>
                <w:szCs w:val="20"/>
              </w:rPr>
              <w:t xml:space="preserve">n/a </w:t>
            </w:r>
          </w:p>
        </w:tc>
      </w:tr>
      <w:tr w:rsidR="004B51A6" w:rsidTr="00232CF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4B51A6" w:rsidRPr="005A522B" w:rsidRDefault="004B51A6" w:rsidP="00232CF5">
            <w:pPr>
              <w:spacing w:after="0" w:line="240" w:lineRule="auto"/>
              <w:rPr>
                <w:rFonts w:ascii="Arial" w:hAnsi="Arial" w:cs="Arial"/>
                <w:sz w:val="20"/>
                <w:szCs w:val="20"/>
              </w:rPr>
            </w:pPr>
            <w:r w:rsidRPr="005A522B">
              <w:rPr>
                <w:rFonts w:ascii="Arial" w:hAnsi="Arial" w:cs="Arial"/>
                <w:b/>
                <w:bCs/>
                <w:sz w:val="20"/>
                <w:szCs w:val="20"/>
              </w:rPr>
              <w:t xml:space="preserve">Screen Prompt: </w:t>
            </w:r>
            <w:r w:rsidRPr="005A522B">
              <w:rPr>
                <w:rFonts w:ascii="Arial" w:hAnsi="Arial" w:cs="Arial"/>
                <w:bCs/>
                <w:sz w:val="20"/>
                <w:szCs w:val="20"/>
              </w:rPr>
              <w:t xml:space="preserve">Click </w:t>
            </w:r>
            <w:r w:rsidRPr="005A522B">
              <w:rPr>
                <w:rFonts w:ascii="Arial" w:hAnsi="Arial" w:cs="Arial"/>
                <w:b/>
                <w:bCs/>
                <w:sz w:val="20"/>
                <w:szCs w:val="20"/>
              </w:rPr>
              <w:t>Next</w:t>
            </w:r>
            <w:r w:rsidRPr="005A522B">
              <w:rPr>
                <w:rFonts w:ascii="Arial" w:hAnsi="Arial" w:cs="Arial"/>
                <w:bCs/>
                <w:sz w:val="20"/>
                <w:szCs w:val="20"/>
              </w:rPr>
              <w:t xml:space="preserve"> to continue.</w:t>
            </w:r>
          </w:p>
        </w:tc>
      </w:tr>
      <w:tr w:rsidR="004B51A6" w:rsidTr="00232CF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4B51A6" w:rsidRPr="005A522B" w:rsidRDefault="004B51A6" w:rsidP="00232CF5">
            <w:pPr>
              <w:spacing w:after="0" w:line="240" w:lineRule="auto"/>
              <w:rPr>
                <w:rFonts w:ascii="Arial" w:hAnsi="Arial" w:cs="Arial"/>
                <w:b/>
                <w:bCs/>
                <w:sz w:val="20"/>
                <w:szCs w:val="20"/>
              </w:rPr>
            </w:pPr>
            <w:r w:rsidRPr="005A522B">
              <w:rPr>
                <w:rFonts w:ascii="Arial" w:hAnsi="Arial" w:cs="Arial"/>
                <w:b/>
                <w:bCs/>
                <w:sz w:val="20"/>
                <w:szCs w:val="20"/>
              </w:rPr>
              <w:t>Programmer Notes / Interactions &amp; Feedback:</w:t>
            </w:r>
          </w:p>
          <w:p w:rsidR="004B51A6" w:rsidRPr="005A522B" w:rsidRDefault="004B51A6" w:rsidP="00A44140">
            <w:pPr>
              <w:spacing w:after="0" w:line="240" w:lineRule="auto"/>
              <w:rPr>
                <w:rFonts w:ascii="Arial" w:hAnsi="Arial" w:cs="Arial"/>
                <w:sz w:val="20"/>
                <w:szCs w:val="20"/>
              </w:rPr>
            </w:pPr>
            <w:r w:rsidRPr="005A522B">
              <w:rPr>
                <w:rFonts w:ascii="Arial" w:hAnsi="Arial" w:cs="Arial"/>
                <w:sz w:val="20"/>
                <w:szCs w:val="20"/>
              </w:rPr>
              <w:t>This screen contains text</w:t>
            </w:r>
            <w:r w:rsidR="000C12C8" w:rsidRPr="005A522B">
              <w:rPr>
                <w:rFonts w:ascii="Arial" w:hAnsi="Arial" w:cs="Arial"/>
                <w:sz w:val="20"/>
                <w:szCs w:val="20"/>
              </w:rPr>
              <w:t xml:space="preserve"> and a graphic </w:t>
            </w:r>
            <w:r w:rsidR="00A44140">
              <w:rPr>
                <w:rFonts w:ascii="Arial" w:hAnsi="Arial" w:cs="Arial"/>
                <w:sz w:val="20"/>
                <w:szCs w:val="20"/>
              </w:rPr>
              <w:t>centered over the</w:t>
            </w:r>
            <w:r w:rsidR="000C12C8" w:rsidRPr="005A522B">
              <w:rPr>
                <w:rFonts w:ascii="Arial" w:hAnsi="Arial" w:cs="Arial"/>
                <w:sz w:val="20"/>
                <w:szCs w:val="20"/>
              </w:rPr>
              <w:t xml:space="preserve"> text.</w:t>
            </w:r>
          </w:p>
        </w:tc>
      </w:tr>
    </w:tbl>
    <w:p w:rsidR="00951ABD" w:rsidRDefault="00951ABD" w:rsidP="00567817">
      <w:pPr>
        <w:rPr>
          <w:rFonts w:ascii="Arial" w:hAnsi="Arial" w:cs="Arial"/>
          <w:sz w:val="20"/>
          <w:szCs w:val="20"/>
        </w:rPr>
      </w:pPr>
    </w:p>
    <w:p w:rsidR="00A44140" w:rsidRDefault="00A44140">
      <w:pPr>
        <w:rPr>
          <w:rFonts w:ascii="Arial" w:hAnsi="Arial" w:cs="Arial"/>
          <w:sz w:val="20"/>
          <w:szCs w:val="20"/>
        </w:rPr>
      </w:pPr>
      <w:r>
        <w:rPr>
          <w:rFonts w:ascii="Arial" w:hAnsi="Arial" w:cs="Arial"/>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5"/>
        <w:gridCol w:w="5105"/>
      </w:tblGrid>
      <w:tr w:rsidR="00A44140" w:rsidTr="00EA2CA1">
        <w:tc>
          <w:tcPr>
            <w:tcW w:w="497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44140" w:rsidRDefault="00A44140" w:rsidP="00EA2CA1">
            <w:pPr>
              <w:rPr>
                <w:rFonts w:ascii="Arial" w:hAnsi="Arial" w:cs="Arial"/>
                <w:sz w:val="20"/>
                <w:szCs w:val="20"/>
              </w:rPr>
            </w:pPr>
            <w:r>
              <w:rPr>
                <w:rFonts w:ascii="Arial" w:hAnsi="Arial" w:cs="Arial"/>
                <w:sz w:val="20"/>
                <w:szCs w:val="20"/>
              </w:rPr>
              <w:lastRenderedPageBreak/>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10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44140" w:rsidRDefault="00A44140" w:rsidP="00EA2CA1">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Introduction</w:t>
            </w:r>
          </w:p>
        </w:tc>
      </w:tr>
      <w:tr w:rsidR="00A44140" w:rsidTr="00EA2CA1">
        <w:tc>
          <w:tcPr>
            <w:tcW w:w="497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44140" w:rsidRDefault="00A44140" w:rsidP="00A44140">
            <w:pPr>
              <w:rPr>
                <w:rFonts w:ascii="Arial" w:hAnsi="Arial" w:cs="Arial"/>
                <w:b/>
                <w:bCs/>
                <w:sz w:val="20"/>
                <w:szCs w:val="20"/>
              </w:rPr>
            </w:pPr>
            <w:r>
              <w:rPr>
                <w:rFonts w:ascii="Arial" w:hAnsi="Arial" w:cs="Arial"/>
                <w:b/>
                <w:bCs/>
                <w:sz w:val="20"/>
                <w:szCs w:val="20"/>
              </w:rPr>
              <w:t xml:space="preserve">Storyboard: </w:t>
            </w:r>
            <w:r>
              <w:rPr>
                <w:rFonts w:ascii="Arial" w:hAnsi="Arial" w:cs="Arial"/>
                <w:sz w:val="20"/>
                <w:szCs w:val="20"/>
              </w:rPr>
              <w:t>NC_RC_</w:t>
            </w:r>
            <w:r w:rsidRPr="00050087">
              <w:rPr>
                <w:rFonts w:ascii="Arial" w:hAnsi="Arial" w:cs="Arial"/>
                <w:sz w:val="20"/>
                <w:szCs w:val="20"/>
              </w:rPr>
              <w:t>T01_0</w:t>
            </w:r>
            <w:r>
              <w:rPr>
                <w:rFonts w:ascii="Arial" w:hAnsi="Arial" w:cs="Arial"/>
                <w:sz w:val="20"/>
                <w:szCs w:val="20"/>
              </w:rPr>
              <w:t>2</w:t>
            </w:r>
            <w:r w:rsidRPr="00050087">
              <w:rPr>
                <w:rFonts w:ascii="Arial" w:hAnsi="Arial" w:cs="Arial"/>
                <w:sz w:val="20"/>
                <w:szCs w:val="20"/>
              </w:rPr>
              <w:t>0</w:t>
            </w:r>
          </w:p>
        </w:tc>
        <w:tc>
          <w:tcPr>
            <w:tcW w:w="510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44140" w:rsidRDefault="00A44140" w:rsidP="00EA2CA1">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TextGraphic</w:t>
            </w:r>
            <w:proofErr w:type="spellEnd"/>
            <w:r>
              <w:rPr>
                <w:rFonts w:ascii="Arial" w:hAnsi="Arial" w:cs="Arial"/>
                <w:sz w:val="20"/>
                <w:szCs w:val="20"/>
              </w:rPr>
              <w:t>]</w:t>
            </w:r>
          </w:p>
        </w:tc>
      </w:tr>
      <w:tr w:rsidR="00A44140" w:rsidTr="00EA2CA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44140" w:rsidRDefault="00A44140" w:rsidP="005568BD">
            <w:pPr>
              <w:spacing w:after="0" w:line="240" w:lineRule="auto"/>
              <w:rPr>
                <w:rFonts w:ascii="Arial" w:hAnsi="Arial" w:cs="Arial"/>
                <w:sz w:val="20"/>
                <w:szCs w:val="20"/>
              </w:rPr>
            </w:pPr>
            <w:r>
              <w:rPr>
                <w:rFonts w:ascii="Arial" w:hAnsi="Arial" w:cs="Arial"/>
                <w:b/>
                <w:bCs/>
                <w:sz w:val="20"/>
                <w:szCs w:val="20"/>
              </w:rPr>
              <w:t>Screen Title:</w:t>
            </w:r>
            <w:r>
              <w:rPr>
                <w:rFonts w:ascii="Arial" w:hAnsi="Arial" w:cs="Arial"/>
                <w:sz w:val="20"/>
                <w:szCs w:val="20"/>
              </w:rPr>
              <w:t xml:space="preserve"> Primer</w:t>
            </w:r>
            <w:r w:rsidR="005568BD">
              <w:rPr>
                <w:rFonts w:ascii="Arial" w:hAnsi="Arial" w:cs="Arial"/>
                <w:sz w:val="20"/>
                <w:szCs w:val="20"/>
              </w:rPr>
              <w:t xml:space="preserve"> — </w:t>
            </w:r>
            <w:r w:rsidR="005568BD" w:rsidRPr="00991FA7">
              <w:rPr>
                <w:rFonts w:ascii="Arial" w:hAnsi="Arial" w:cs="Arial"/>
                <w:sz w:val="20"/>
                <w:szCs w:val="20"/>
              </w:rPr>
              <w:t>Radiation Disaster Issues in Children: An Approach to the Patient</w:t>
            </w:r>
          </w:p>
        </w:tc>
      </w:tr>
      <w:tr w:rsidR="00A44140" w:rsidTr="00EA2CA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44140" w:rsidRDefault="00A44140" w:rsidP="00EA2CA1">
            <w:pPr>
              <w:spacing w:after="0" w:line="240" w:lineRule="auto"/>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A44140" w:rsidRDefault="00A44140" w:rsidP="00EA2CA1">
            <w:pPr>
              <w:spacing w:after="0" w:line="240" w:lineRule="auto"/>
              <w:rPr>
                <w:sz w:val="20"/>
                <w:szCs w:val="20"/>
              </w:rPr>
            </w:pPr>
          </w:p>
          <w:p w:rsidR="00AA7F2A" w:rsidRDefault="00A44140" w:rsidP="00AA7F2A">
            <w:pPr>
              <w:spacing w:after="0" w:line="240" w:lineRule="auto"/>
              <w:rPr>
                <w:rFonts w:ascii="Arial" w:hAnsi="Arial" w:cs="Arial"/>
                <w:sz w:val="20"/>
                <w:szCs w:val="20"/>
              </w:rPr>
            </w:pPr>
            <w:r w:rsidRPr="00323F0D">
              <w:rPr>
                <w:rFonts w:ascii="Arial" w:hAnsi="Arial" w:cs="Arial"/>
                <w:sz w:val="20"/>
                <w:szCs w:val="20"/>
              </w:rPr>
              <w:t xml:space="preserve">The </w:t>
            </w:r>
            <w:r w:rsidR="005568BD">
              <w:rPr>
                <w:rFonts w:ascii="Arial" w:hAnsi="Arial" w:cs="Arial"/>
                <w:sz w:val="20"/>
                <w:szCs w:val="20"/>
              </w:rPr>
              <w:t xml:space="preserve">scenario </w:t>
            </w:r>
            <w:r w:rsidRPr="00323F0D">
              <w:rPr>
                <w:rFonts w:ascii="Arial" w:hAnsi="Arial" w:cs="Arial"/>
                <w:sz w:val="20"/>
                <w:szCs w:val="20"/>
              </w:rPr>
              <w:t>cases are meant to complement</w:t>
            </w:r>
            <w:r w:rsidR="005568BD">
              <w:rPr>
                <w:rFonts w:ascii="Arial" w:hAnsi="Arial" w:cs="Arial"/>
                <w:sz w:val="20"/>
                <w:szCs w:val="20"/>
              </w:rPr>
              <w:t xml:space="preserve"> </w:t>
            </w:r>
            <w:r w:rsidRPr="00323F0D">
              <w:rPr>
                <w:rFonts w:ascii="Arial" w:hAnsi="Arial" w:cs="Arial"/>
                <w:sz w:val="20"/>
                <w:szCs w:val="20"/>
              </w:rPr>
              <w:t xml:space="preserve">the online </w:t>
            </w:r>
            <w:r w:rsidR="00A45B15">
              <w:rPr>
                <w:rFonts w:ascii="Arial" w:hAnsi="Arial" w:cs="Arial"/>
                <w:sz w:val="20"/>
                <w:szCs w:val="20"/>
              </w:rPr>
              <w:t>resource</w:t>
            </w:r>
            <w:r w:rsidRPr="00323F0D">
              <w:rPr>
                <w:rFonts w:ascii="Arial" w:hAnsi="Arial" w:cs="Arial"/>
                <w:sz w:val="20"/>
                <w:szCs w:val="20"/>
              </w:rPr>
              <w:t xml:space="preserve"> </w:t>
            </w:r>
            <w:r w:rsidRPr="00075242">
              <w:rPr>
                <w:rFonts w:ascii="Arial" w:hAnsi="Arial" w:cs="Arial"/>
                <w:i/>
                <w:sz w:val="20"/>
                <w:szCs w:val="20"/>
              </w:rPr>
              <w:t>Radiation Disaster Issues in Children: An Approach to the Patient</w:t>
            </w:r>
            <w:r w:rsidRPr="00323F0D">
              <w:rPr>
                <w:rFonts w:ascii="Arial" w:hAnsi="Arial" w:cs="Arial"/>
                <w:sz w:val="20"/>
                <w:szCs w:val="20"/>
              </w:rPr>
              <w:t xml:space="preserve"> (</w:t>
            </w:r>
            <w:r w:rsidR="005568BD">
              <w:rPr>
                <w:rFonts w:ascii="Arial" w:hAnsi="Arial" w:cs="Arial"/>
                <w:sz w:val="20"/>
                <w:szCs w:val="20"/>
              </w:rPr>
              <w:t>here</w:t>
            </w:r>
            <w:r w:rsidR="00EA2CA1">
              <w:rPr>
                <w:rFonts w:ascii="Arial" w:hAnsi="Arial" w:cs="Arial"/>
                <w:sz w:val="20"/>
                <w:szCs w:val="20"/>
              </w:rPr>
              <w:t>in</w:t>
            </w:r>
            <w:r w:rsidR="005568BD">
              <w:rPr>
                <w:rFonts w:ascii="Arial" w:hAnsi="Arial" w:cs="Arial"/>
                <w:sz w:val="20"/>
                <w:szCs w:val="20"/>
              </w:rPr>
              <w:t>after</w:t>
            </w:r>
            <w:r w:rsidR="00FB6CA3">
              <w:rPr>
                <w:rFonts w:ascii="Arial" w:hAnsi="Arial" w:cs="Arial"/>
                <w:sz w:val="20"/>
                <w:szCs w:val="20"/>
              </w:rPr>
              <w:t>,</w:t>
            </w:r>
            <w:r w:rsidR="005568BD">
              <w:rPr>
                <w:rFonts w:ascii="Arial" w:hAnsi="Arial" w:cs="Arial"/>
                <w:sz w:val="20"/>
                <w:szCs w:val="20"/>
              </w:rPr>
              <w:t xml:space="preserve"> </w:t>
            </w:r>
            <w:r w:rsidR="005568BD" w:rsidRPr="00FB6CA3">
              <w:rPr>
                <w:rFonts w:ascii="Arial" w:hAnsi="Arial" w:cs="Arial"/>
                <w:i/>
                <w:sz w:val="20"/>
                <w:szCs w:val="20"/>
              </w:rPr>
              <w:t>the P</w:t>
            </w:r>
            <w:r w:rsidR="005568BD" w:rsidRPr="005568BD">
              <w:rPr>
                <w:rFonts w:ascii="Arial" w:hAnsi="Arial" w:cs="Arial"/>
                <w:i/>
                <w:sz w:val="20"/>
                <w:szCs w:val="20"/>
              </w:rPr>
              <w:t>rimer</w:t>
            </w:r>
            <w:r w:rsidR="005568BD">
              <w:rPr>
                <w:rFonts w:ascii="Arial" w:hAnsi="Arial" w:cs="Arial"/>
                <w:sz w:val="20"/>
                <w:szCs w:val="20"/>
              </w:rPr>
              <w:t>).</w:t>
            </w:r>
            <w:r w:rsidRPr="00323F0D">
              <w:rPr>
                <w:rFonts w:ascii="Arial" w:hAnsi="Arial" w:cs="Arial"/>
                <w:sz w:val="20"/>
                <w:szCs w:val="20"/>
              </w:rPr>
              <w:t xml:space="preserve"> </w:t>
            </w:r>
            <w:r w:rsidR="00AA7F2A">
              <w:rPr>
                <w:rFonts w:ascii="Arial" w:hAnsi="Arial" w:cs="Arial"/>
                <w:sz w:val="20"/>
                <w:szCs w:val="20"/>
              </w:rPr>
              <w:t xml:space="preserve">Your approach and responses to each case will be based largely on information </w:t>
            </w:r>
            <w:r w:rsidR="00A45B15">
              <w:rPr>
                <w:rFonts w:ascii="Arial" w:hAnsi="Arial" w:cs="Arial"/>
                <w:sz w:val="20"/>
                <w:szCs w:val="20"/>
              </w:rPr>
              <w:t>found</w:t>
            </w:r>
            <w:r w:rsidR="00AA7F2A">
              <w:rPr>
                <w:rFonts w:ascii="Arial" w:hAnsi="Arial" w:cs="Arial"/>
                <w:sz w:val="20"/>
                <w:szCs w:val="20"/>
              </w:rPr>
              <w:t xml:space="preserve"> in the Primer.</w:t>
            </w:r>
          </w:p>
          <w:p w:rsidR="005568BD" w:rsidRDefault="005568BD" w:rsidP="00A44140">
            <w:pPr>
              <w:spacing w:after="0" w:line="240" w:lineRule="auto"/>
              <w:rPr>
                <w:rFonts w:ascii="Arial" w:hAnsi="Arial" w:cs="Arial"/>
                <w:sz w:val="20"/>
                <w:szCs w:val="20"/>
              </w:rPr>
            </w:pPr>
          </w:p>
          <w:p w:rsidR="00A44140" w:rsidRDefault="00A44140" w:rsidP="00A44140">
            <w:pPr>
              <w:spacing w:after="0" w:line="240" w:lineRule="auto"/>
              <w:rPr>
                <w:rFonts w:ascii="Arial" w:hAnsi="Arial" w:cs="Arial"/>
                <w:sz w:val="20"/>
                <w:szCs w:val="20"/>
              </w:rPr>
            </w:pPr>
            <w:r w:rsidRPr="00323F0D">
              <w:rPr>
                <w:rFonts w:ascii="Arial" w:hAnsi="Arial" w:cs="Arial"/>
                <w:sz w:val="20"/>
                <w:szCs w:val="20"/>
              </w:rPr>
              <w:t xml:space="preserve">The </w:t>
            </w:r>
            <w:r w:rsidR="005568BD">
              <w:rPr>
                <w:rFonts w:ascii="Arial" w:hAnsi="Arial" w:cs="Arial"/>
                <w:sz w:val="20"/>
                <w:szCs w:val="20"/>
              </w:rPr>
              <w:t>P</w:t>
            </w:r>
            <w:r w:rsidRPr="00323F0D">
              <w:rPr>
                <w:rFonts w:ascii="Arial" w:hAnsi="Arial" w:cs="Arial"/>
                <w:sz w:val="20"/>
                <w:szCs w:val="20"/>
              </w:rPr>
              <w:t>rimer discusses the unique needs of pediatric patients during and after radiation exposure. It is targeted to health care providers who may be responsible for the medical assessment and management of pediatric patients affected by a radiation disaster.</w:t>
            </w:r>
            <w:r w:rsidR="00EA2CA1">
              <w:t xml:space="preserve"> </w:t>
            </w:r>
          </w:p>
          <w:p w:rsidR="005568BD" w:rsidRDefault="005568BD" w:rsidP="00A44140">
            <w:pPr>
              <w:spacing w:after="0" w:line="240" w:lineRule="auto"/>
              <w:rPr>
                <w:rFonts w:ascii="Arial" w:hAnsi="Arial" w:cs="Arial"/>
                <w:sz w:val="20"/>
                <w:szCs w:val="20"/>
              </w:rPr>
            </w:pPr>
          </w:p>
          <w:p w:rsidR="00EA2CA1" w:rsidRDefault="007F2A4C" w:rsidP="00A4414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806720" behindDoc="0" locked="0" layoutInCell="1" allowOverlap="1">
                  <wp:simplePos x="0" y="0"/>
                  <wp:positionH relativeFrom="column">
                    <wp:posOffset>3878580</wp:posOffset>
                  </wp:positionH>
                  <wp:positionV relativeFrom="paragraph">
                    <wp:posOffset>-1285240</wp:posOffset>
                  </wp:positionV>
                  <wp:extent cx="2143125" cy="2000250"/>
                  <wp:effectExtent l="19050" t="0" r="9525" b="0"/>
                  <wp:wrapSquare wrapText="bothSides"/>
                  <wp:docPr id="20" name="Picture 19" descr="NC_RC_T01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1_020.png"/>
                          <pic:cNvPicPr/>
                        </pic:nvPicPr>
                        <pic:blipFill>
                          <a:blip r:embed="rId24" cstate="print"/>
                          <a:stretch>
                            <a:fillRect/>
                          </a:stretch>
                        </pic:blipFill>
                        <pic:spPr>
                          <a:xfrm>
                            <a:off x="0" y="0"/>
                            <a:ext cx="2143125" cy="2000250"/>
                          </a:xfrm>
                          <a:prstGeom prst="rect">
                            <a:avLst/>
                          </a:prstGeom>
                        </pic:spPr>
                      </pic:pic>
                    </a:graphicData>
                  </a:graphic>
                </wp:anchor>
              </w:drawing>
            </w:r>
            <w:r w:rsidR="005568BD">
              <w:rPr>
                <w:rFonts w:ascii="Arial" w:hAnsi="Arial" w:cs="Arial"/>
                <w:sz w:val="20"/>
                <w:szCs w:val="20"/>
              </w:rPr>
              <w:t xml:space="preserve">The Primer is freely accessible from the NCDMPH website in PDF and HTML formats. </w:t>
            </w:r>
            <w:hyperlink r:id="rId25" w:history="1">
              <w:r w:rsidR="00EA2CA1" w:rsidRPr="00FB6CA3">
                <w:rPr>
                  <w:rStyle w:val="Hyperlink"/>
                  <w:rFonts w:ascii="Arial" w:hAnsi="Arial" w:cs="Arial"/>
                  <w:sz w:val="20"/>
                  <w:szCs w:val="20"/>
                </w:rPr>
                <w:t>Access and bookmark this resource now…</w:t>
              </w:r>
            </w:hyperlink>
          </w:p>
          <w:p w:rsidR="00EA2CA1" w:rsidRDefault="00EA2CA1" w:rsidP="00A44140">
            <w:pPr>
              <w:spacing w:after="0" w:line="240" w:lineRule="auto"/>
              <w:rPr>
                <w:rFonts w:ascii="Arial" w:hAnsi="Arial" w:cs="Arial"/>
                <w:sz w:val="20"/>
                <w:szCs w:val="20"/>
              </w:rPr>
            </w:pPr>
          </w:p>
          <w:p w:rsidR="00A44140" w:rsidRPr="00A44140" w:rsidRDefault="005568BD" w:rsidP="00EA2CA1">
            <w:pPr>
              <w:spacing w:after="0" w:line="240" w:lineRule="auto"/>
              <w:rPr>
                <w:rFonts w:ascii="Arial" w:hAnsi="Arial" w:cs="Arial"/>
                <w:sz w:val="20"/>
                <w:szCs w:val="20"/>
              </w:rPr>
            </w:pPr>
            <w:r>
              <w:rPr>
                <w:rFonts w:ascii="Arial" w:hAnsi="Arial" w:cs="Arial"/>
                <w:sz w:val="20"/>
                <w:szCs w:val="20"/>
              </w:rPr>
              <w:t xml:space="preserve">Click </w:t>
            </w:r>
            <w:r w:rsidRPr="00EA2CA1">
              <w:rPr>
                <w:rFonts w:ascii="Arial" w:hAnsi="Arial" w:cs="Arial"/>
                <w:b/>
                <w:sz w:val="20"/>
                <w:szCs w:val="20"/>
              </w:rPr>
              <w:t>Resource</w:t>
            </w:r>
            <w:r w:rsidR="007A044B">
              <w:rPr>
                <w:rFonts w:ascii="Arial" w:hAnsi="Arial" w:cs="Arial"/>
                <w:b/>
                <w:sz w:val="20"/>
                <w:szCs w:val="20"/>
              </w:rPr>
              <w:t>s</w:t>
            </w:r>
            <w:r>
              <w:rPr>
                <w:rFonts w:ascii="Arial" w:hAnsi="Arial" w:cs="Arial"/>
                <w:sz w:val="20"/>
                <w:szCs w:val="20"/>
              </w:rPr>
              <w:t xml:space="preserve"> </w:t>
            </w:r>
            <w:r w:rsidR="00EA2CA1">
              <w:rPr>
                <w:rFonts w:ascii="Arial" w:hAnsi="Arial" w:cs="Arial"/>
                <w:sz w:val="20"/>
                <w:szCs w:val="20"/>
              </w:rPr>
              <w:t xml:space="preserve">at the top of any screen in this activity to </w:t>
            </w:r>
            <w:r w:rsidR="00F7252F">
              <w:rPr>
                <w:rFonts w:ascii="Arial" w:hAnsi="Arial" w:cs="Arial"/>
                <w:sz w:val="20"/>
                <w:szCs w:val="20"/>
              </w:rPr>
              <w:t>access</w:t>
            </w:r>
            <w:r w:rsidR="00EA2CA1">
              <w:rPr>
                <w:rFonts w:ascii="Arial" w:hAnsi="Arial" w:cs="Arial"/>
                <w:sz w:val="20"/>
                <w:szCs w:val="20"/>
              </w:rPr>
              <w:t xml:space="preserve"> the Primer and other supporting resources.</w:t>
            </w:r>
          </w:p>
        </w:tc>
      </w:tr>
      <w:tr w:rsidR="00A44140" w:rsidTr="00EA2CA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44140" w:rsidRPr="005A522B" w:rsidRDefault="00A44140" w:rsidP="00EA2CA1">
            <w:pPr>
              <w:spacing w:after="0" w:line="240" w:lineRule="auto"/>
              <w:rPr>
                <w:rFonts w:ascii="Arial" w:hAnsi="Arial" w:cs="Arial"/>
                <w:bCs/>
                <w:sz w:val="20"/>
                <w:szCs w:val="20"/>
              </w:rPr>
            </w:pPr>
            <w:r w:rsidRPr="005A522B">
              <w:rPr>
                <w:rFonts w:ascii="Arial" w:hAnsi="Arial" w:cs="Arial"/>
                <w:b/>
                <w:bCs/>
                <w:sz w:val="20"/>
                <w:szCs w:val="20"/>
              </w:rPr>
              <w:t xml:space="preserve">Graphic = </w:t>
            </w:r>
            <w:r>
              <w:rPr>
                <w:rFonts w:ascii="Arial" w:hAnsi="Arial" w:cs="Arial"/>
                <w:b/>
                <w:sz w:val="20"/>
                <w:szCs w:val="20"/>
              </w:rPr>
              <w:t>NC_RC_</w:t>
            </w:r>
            <w:r w:rsidRPr="005A522B">
              <w:rPr>
                <w:rFonts w:ascii="Arial" w:hAnsi="Arial" w:cs="Arial"/>
                <w:b/>
                <w:sz w:val="20"/>
                <w:szCs w:val="20"/>
              </w:rPr>
              <w:t>T01_0</w:t>
            </w:r>
            <w:r w:rsidR="00075242">
              <w:rPr>
                <w:rFonts w:ascii="Arial" w:hAnsi="Arial" w:cs="Arial"/>
                <w:b/>
                <w:sz w:val="20"/>
                <w:szCs w:val="20"/>
              </w:rPr>
              <w:t>2</w:t>
            </w:r>
            <w:r w:rsidRPr="005A522B">
              <w:rPr>
                <w:rFonts w:ascii="Arial" w:hAnsi="Arial" w:cs="Arial"/>
                <w:b/>
                <w:sz w:val="20"/>
                <w:szCs w:val="20"/>
              </w:rPr>
              <w:t>0</w:t>
            </w:r>
          </w:p>
          <w:p w:rsidR="00685C9B" w:rsidRDefault="00EA2CA1" w:rsidP="00EA2CA1">
            <w:pPr>
              <w:spacing w:after="0" w:line="240" w:lineRule="auto"/>
              <w:rPr>
                <w:ins w:id="12" w:author="MollieMcCormick" w:date="2014-04-02T11:19:00Z"/>
                <w:rFonts w:ascii="Arial" w:eastAsiaTheme="minorHAnsi" w:hAnsi="Arial" w:cs="Arial"/>
                <w:sz w:val="20"/>
                <w:szCs w:val="20"/>
              </w:rPr>
            </w:pPr>
            <w:r w:rsidRPr="007A044B">
              <w:rPr>
                <w:rFonts w:ascii="Arial" w:eastAsiaTheme="minorHAnsi" w:hAnsi="Arial" w:cs="Arial"/>
                <w:sz w:val="20"/>
                <w:szCs w:val="20"/>
              </w:rPr>
              <w:t>Designer to create image of s</w:t>
            </w:r>
            <w:r w:rsidR="005568BD" w:rsidRPr="007A044B">
              <w:rPr>
                <w:rFonts w:ascii="Arial" w:eastAsiaTheme="minorHAnsi" w:hAnsi="Arial" w:cs="Arial"/>
                <w:sz w:val="20"/>
                <w:szCs w:val="20"/>
              </w:rPr>
              <w:t xml:space="preserve">creen capture </w:t>
            </w:r>
            <w:r w:rsidRPr="007A044B">
              <w:rPr>
                <w:rFonts w:ascii="Arial" w:eastAsiaTheme="minorHAnsi" w:hAnsi="Arial" w:cs="Arial"/>
                <w:sz w:val="20"/>
                <w:szCs w:val="20"/>
              </w:rPr>
              <w:t xml:space="preserve">from </w:t>
            </w:r>
            <w:r w:rsidR="005568BD" w:rsidRPr="007A044B">
              <w:rPr>
                <w:rFonts w:ascii="Arial" w:eastAsiaTheme="minorHAnsi" w:hAnsi="Arial" w:cs="Arial"/>
                <w:sz w:val="20"/>
                <w:szCs w:val="20"/>
              </w:rPr>
              <w:t xml:space="preserve">Primer </w:t>
            </w:r>
            <w:r w:rsidRPr="007A044B">
              <w:rPr>
                <w:rFonts w:ascii="Arial" w:eastAsiaTheme="minorHAnsi" w:hAnsi="Arial" w:cs="Arial"/>
                <w:sz w:val="20"/>
                <w:szCs w:val="20"/>
              </w:rPr>
              <w:t xml:space="preserve">website </w:t>
            </w:r>
            <w:r w:rsidR="005568BD" w:rsidRPr="007A044B">
              <w:rPr>
                <w:rFonts w:ascii="Arial" w:eastAsiaTheme="minorHAnsi" w:hAnsi="Arial" w:cs="Arial"/>
                <w:sz w:val="20"/>
                <w:szCs w:val="20"/>
              </w:rPr>
              <w:t>page</w:t>
            </w:r>
            <w:r w:rsidRPr="007A044B">
              <w:rPr>
                <w:rFonts w:ascii="Arial" w:eastAsiaTheme="minorHAnsi" w:hAnsi="Arial" w:cs="Arial"/>
                <w:sz w:val="20"/>
                <w:szCs w:val="20"/>
              </w:rPr>
              <w:t xml:space="preserve"> </w:t>
            </w:r>
            <w:r w:rsidR="005568BD" w:rsidRPr="007A044B">
              <w:rPr>
                <w:rFonts w:ascii="Arial" w:eastAsiaTheme="minorHAnsi" w:hAnsi="Arial" w:cs="Arial"/>
                <w:sz w:val="20"/>
                <w:szCs w:val="20"/>
              </w:rPr>
              <w:t xml:space="preserve">– add </w:t>
            </w:r>
            <w:r w:rsidRPr="007A044B">
              <w:rPr>
                <w:rFonts w:ascii="Arial" w:eastAsiaTheme="minorHAnsi" w:hAnsi="Arial" w:cs="Arial"/>
                <w:sz w:val="20"/>
                <w:szCs w:val="20"/>
              </w:rPr>
              <w:t xml:space="preserve">border </w:t>
            </w:r>
            <w:r w:rsidR="005568BD" w:rsidRPr="007A044B">
              <w:rPr>
                <w:rFonts w:ascii="Arial" w:eastAsiaTheme="minorHAnsi" w:hAnsi="Arial" w:cs="Arial"/>
                <w:sz w:val="20"/>
                <w:szCs w:val="20"/>
              </w:rPr>
              <w:t xml:space="preserve">treatment and </w:t>
            </w:r>
            <w:r w:rsidRPr="007A044B">
              <w:rPr>
                <w:rFonts w:ascii="Arial" w:eastAsiaTheme="minorHAnsi" w:hAnsi="Arial" w:cs="Arial"/>
                <w:sz w:val="20"/>
                <w:szCs w:val="20"/>
              </w:rPr>
              <w:t xml:space="preserve">possibly a </w:t>
            </w:r>
            <w:r w:rsidR="005568BD" w:rsidRPr="007A044B">
              <w:rPr>
                <w:rFonts w:ascii="Arial" w:eastAsiaTheme="minorHAnsi" w:hAnsi="Arial" w:cs="Arial"/>
                <w:sz w:val="20"/>
                <w:szCs w:val="20"/>
              </w:rPr>
              <w:t xml:space="preserve">“zoomed” image of the primer PDF title page over the </w:t>
            </w:r>
            <w:r w:rsidRPr="007A044B">
              <w:rPr>
                <w:rFonts w:ascii="Arial" w:eastAsiaTheme="minorHAnsi" w:hAnsi="Arial" w:cs="Arial"/>
                <w:sz w:val="20"/>
                <w:szCs w:val="20"/>
              </w:rPr>
              <w:t>capture</w:t>
            </w:r>
          </w:p>
          <w:p w:rsidR="00B41200" w:rsidRPr="00E051A0" w:rsidRDefault="00B41200" w:rsidP="00EA2CA1">
            <w:pPr>
              <w:spacing w:after="0" w:line="240" w:lineRule="auto"/>
              <w:rPr>
                <w:rFonts w:ascii="Arial" w:eastAsiaTheme="minorHAnsi" w:hAnsi="Arial" w:cs="Arial"/>
                <w:sz w:val="20"/>
                <w:szCs w:val="20"/>
              </w:rPr>
            </w:pPr>
          </w:p>
          <w:p w:rsidR="00CA471F" w:rsidRDefault="00685C9B" w:rsidP="002825B8">
            <w:pPr>
              <w:spacing w:after="0" w:line="240" w:lineRule="auto"/>
              <w:rPr>
                <w:ins w:id="13" w:author="MollieMcCormick" w:date="2014-04-02T11:00:00Z"/>
                <w:rFonts w:ascii="Arial" w:eastAsiaTheme="minorHAnsi" w:hAnsi="Arial" w:cs="Arial"/>
                <w:sz w:val="20"/>
                <w:szCs w:val="20"/>
              </w:rPr>
            </w:pPr>
            <w:r w:rsidRPr="00E051A0">
              <w:rPr>
                <w:rFonts w:ascii="Arial" w:hAnsi="Arial" w:cs="Arial"/>
                <w:b/>
                <w:bCs/>
                <w:sz w:val="20"/>
                <w:szCs w:val="20"/>
              </w:rPr>
              <w:t xml:space="preserve">ALT tag: </w:t>
            </w:r>
            <w:r w:rsidRPr="00E051A0">
              <w:rPr>
                <w:rFonts w:ascii="Arial" w:eastAsiaTheme="minorHAnsi" w:hAnsi="Arial" w:cs="Arial"/>
                <w:sz w:val="20"/>
                <w:szCs w:val="20"/>
              </w:rPr>
              <w:t>alt="</w:t>
            </w:r>
            <w:r w:rsidR="002825B8">
              <w:rPr>
                <w:rFonts w:ascii="Arial" w:eastAsiaTheme="minorHAnsi" w:hAnsi="Arial" w:cs="Arial"/>
                <w:sz w:val="20"/>
                <w:szCs w:val="20"/>
              </w:rPr>
              <w:t>c</w:t>
            </w:r>
            <w:r w:rsidRPr="00E051A0">
              <w:rPr>
                <w:rFonts w:ascii="Arial" w:eastAsiaTheme="minorHAnsi" w:hAnsi="Arial" w:cs="Arial"/>
                <w:sz w:val="20"/>
                <w:szCs w:val="20"/>
              </w:rPr>
              <w:t>apture of NCDMPH Knowledge Learning web page with zoomed image of Primer title page”</w:t>
            </w:r>
          </w:p>
          <w:p w:rsidR="00A44140" w:rsidRPr="00685C9B" w:rsidRDefault="00A44140" w:rsidP="002825B8">
            <w:pPr>
              <w:spacing w:after="0" w:line="240" w:lineRule="auto"/>
              <w:rPr>
                <w:rFonts w:ascii="Arial" w:eastAsiaTheme="minorHAnsi" w:hAnsi="Arial" w:cs="Arial"/>
                <w:color w:val="FF0000"/>
                <w:sz w:val="20"/>
                <w:szCs w:val="20"/>
              </w:rPr>
            </w:pPr>
            <w:r w:rsidRPr="005A522B">
              <w:rPr>
                <w:rFonts w:ascii="Arial" w:hAnsi="Arial" w:cs="Arial"/>
                <w:b/>
                <w:bCs/>
                <w:sz w:val="20"/>
                <w:szCs w:val="20"/>
              </w:rPr>
              <w:t xml:space="preserve">Photo caption: </w:t>
            </w:r>
            <w:r w:rsidRPr="005A522B">
              <w:rPr>
                <w:sz w:val="20"/>
                <w:szCs w:val="20"/>
              </w:rPr>
              <w:t>n/a</w:t>
            </w:r>
            <w:r>
              <w:rPr>
                <w:sz w:val="20"/>
                <w:szCs w:val="20"/>
              </w:rPr>
              <w:t xml:space="preserve">   P</w:t>
            </w:r>
            <w:r w:rsidRPr="005A522B">
              <w:rPr>
                <w:rFonts w:ascii="Arial" w:hAnsi="Arial" w:cs="Arial"/>
                <w:b/>
                <w:bCs/>
                <w:sz w:val="20"/>
                <w:szCs w:val="20"/>
              </w:rPr>
              <w:t xml:space="preserve">hoto credit: </w:t>
            </w:r>
            <w:r w:rsidRPr="005A522B">
              <w:rPr>
                <w:rFonts w:ascii="Arial" w:eastAsiaTheme="minorHAnsi" w:hAnsi="Arial" w:cs="Arial"/>
                <w:sz w:val="20"/>
                <w:szCs w:val="20"/>
              </w:rPr>
              <w:t xml:space="preserve">n/a </w:t>
            </w:r>
          </w:p>
        </w:tc>
      </w:tr>
      <w:tr w:rsidR="00A44140" w:rsidTr="00EA2CA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44140" w:rsidRPr="005A522B" w:rsidRDefault="00A44140" w:rsidP="00EA2CA1">
            <w:pPr>
              <w:spacing w:after="0" w:line="240" w:lineRule="auto"/>
              <w:rPr>
                <w:rFonts w:ascii="Arial" w:hAnsi="Arial" w:cs="Arial"/>
                <w:sz w:val="20"/>
                <w:szCs w:val="20"/>
              </w:rPr>
            </w:pPr>
            <w:r w:rsidRPr="005A522B">
              <w:rPr>
                <w:rFonts w:ascii="Arial" w:hAnsi="Arial" w:cs="Arial"/>
                <w:b/>
                <w:bCs/>
                <w:sz w:val="20"/>
                <w:szCs w:val="20"/>
              </w:rPr>
              <w:t xml:space="preserve">Screen Prompt: </w:t>
            </w:r>
            <w:r w:rsidRPr="005A522B">
              <w:rPr>
                <w:rFonts w:ascii="Arial" w:hAnsi="Arial" w:cs="Arial"/>
                <w:bCs/>
                <w:sz w:val="20"/>
                <w:szCs w:val="20"/>
              </w:rPr>
              <w:t xml:space="preserve">Click </w:t>
            </w:r>
            <w:r w:rsidRPr="005A522B">
              <w:rPr>
                <w:rFonts w:ascii="Arial" w:hAnsi="Arial" w:cs="Arial"/>
                <w:b/>
                <w:bCs/>
                <w:sz w:val="20"/>
                <w:szCs w:val="20"/>
              </w:rPr>
              <w:t>Next</w:t>
            </w:r>
            <w:r w:rsidRPr="005A522B">
              <w:rPr>
                <w:rFonts w:ascii="Arial" w:hAnsi="Arial" w:cs="Arial"/>
                <w:bCs/>
                <w:sz w:val="20"/>
                <w:szCs w:val="20"/>
              </w:rPr>
              <w:t xml:space="preserve"> to continue.</w:t>
            </w:r>
          </w:p>
        </w:tc>
      </w:tr>
      <w:tr w:rsidR="00A44140" w:rsidTr="00EA2CA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44140" w:rsidRPr="005A522B" w:rsidRDefault="00A44140" w:rsidP="00EA2CA1">
            <w:pPr>
              <w:spacing w:after="0" w:line="240" w:lineRule="auto"/>
              <w:rPr>
                <w:rFonts w:ascii="Arial" w:hAnsi="Arial" w:cs="Arial"/>
                <w:b/>
                <w:bCs/>
                <w:sz w:val="20"/>
                <w:szCs w:val="20"/>
              </w:rPr>
            </w:pPr>
            <w:r w:rsidRPr="005A522B">
              <w:rPr>
                <w:rFonts w:ascii="Arial" w:hAnsi="Arial" w:cs="Arial"/>
                <w:b/>
                <w:bCs/>
                <w:sz w:val="20"/>
                <w:szCs w:val="20"/>
              </w:rPr>
              <w:t>Programmer Notes / Interactions &amp; Feedback:</w:t>
            </w:r>
          </w:p>
          <w:p w:rsidR="00A44140" w:rsidRPr="005A522B" w:rsidRDefault="00A44140" w:rsidP="00AA7F2A">
            <w:pPr>
              <w:spacing w:after="0" w:line="240" w:lineRule="auto"/>
              <w:rPr>
                <w:rFonts w:ascii="Arial" w:hAnsi="Arial" w:cs="Arial"/>
                <w:sz w:val="20"/>
                <w:szCs w:val="20"/>
              </w:rPr>
            </w:pPr>
            <w:r w:rsidRPr="005A522B">
              <w:rPr>
                <w:rFonts w:ascii="Arial" w:hAnsi="Arial" w:cs="Arial"/>
                <w:sz w:val="20"/>
                <w:szCs w:val="20"/>
              </w:rPr>
              <w:t xml:space="preserve">This screen contains text and a graphic </w:t>
            </w:r>
            <w:r w:rsidR="00AA7F2A">
              <w:rPr>
                <w:rFonts w:ascii="Arial" w:hAnsi="Arial" w:cs="Arial"/>
                <w:sz w:val="20"/>
                <w:szCs w:val="20"/>
              </w:rPr>
              <w:t xml:space="preserve">to the right of the </w:t>
            </w:r>
            <w:r w:rsidRPr="005A522B">
              <w:rPr>
                <w:rFonts w:ascii="Arial" w:hAnsi="Arial" w:cs="Arial"/>
                <w:sz w:val="20"/>
                <w:szCs w:val="20"/>
              </w:rPr>
              <w:t>text.</w:t>
            </w:r>
            <w:r w:rsidR="00EA2CA1">
              <w:rPr>
                <w:rFonts w:ascii="Arial" w:hAnsi="Arial" w:cs="Arial"/>
                <w:sz w:val="20"/>
                <w:szCs w:val="20"/>
              </w:rPr>
              <w:t xml:space="preserve"> </w:t>
            </w:r>
          </w:p>
        </w:tc>
      </w:tr>
    </w:tbl>
    <w:p w:rsidR="00685C9B" w:rsidRDefault="00685C9B">
      <w:pPr>
        <w:rPr>
          <w:rFonts w:ascii="Arial" w:hAnsi="Arial" w:cs="Arial"/>
          <w:sz w:val="20"/>
          <w:szCs w:val="20"/>
        </w:rPr>
      </w:pPr>
    </w:p>
    <w:p w:rsidR="00685C9B" w:rsidRDefault="00685C9B">
      <w:pPr>
        <w:rPr>
          <w:rFonts w:ascii="Arial" w:hAnsi="Arial" w:cs="Arial"/>
          <w:sz w:val="20"/>
          <w:szCs w:val="20"/>
        </w:rPr>
      </w:pPr>
      <w:r>
        <w:rPr>
          <w:rFonts w:ascii="Arial" w:hAnsi="Arial" w:cs="Arial"/>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5"/>
        <w:gridCol w:w="5105"/>
      </w:tblGrid>
      <w:tr w:rsidR="00AC52F5" w:rsidTr="00ED173D">
        <w:tc>
          <w:tcPr>
            <w:tcW w:w="497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C52F5" w:rsidRDefault="00AC52F5" w:rsidP="00ED173D">
            <w:pPr>
              <w:rPr>
                <w:rFonts w:ascii="Arial" w:hAnsi="Arial" w:cs="Arial"/>
                <w:sz w:val="20"/>
                <w:szCs w:val="20"/>
              </w:rPr>
            </w:pPr>
            <w:r>
              <w:rPr>
                <w:rFonts w:ascii="Arial" w:hAnsi="Arial" w:cs="Arial"/>
                <w:sz w:val="20"/>
                <w:szCs w:val="20"/>
              </w:rPr>
              <w:lastRenderedPageBreak/>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10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C52F5" w:rsidRDefault="00AC52F5" w:rsidP="00ED173D">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Introduction</w:t>
            </w:r>
          </w:p>
        </w:tc>
      </w:tr>
      <w:tr w:rsidR="00AC52F5" w:rsidTr="00ED173D">
        <w:tc>
          <w:tcPr>
            <w:tcW w:w="497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C52F5" w:rsidRDefault="00AC52F5" w:rsidP="002825B8">
            <w:pPr>
              <w:rPr>
                <w:rFonts w:ascii="Arial" w:hAnsi="Arial" w:cs="Arial"/>
                <w:b/>
                <w:bCs/>
                <w:sz w:val="20"/>
                <w:szCs w:val="20"/>
              </w:rPr>
            </w:pPr>
            <w:r>
              <w:rPr>
                <w:rFonts w:ascii="Arial" w:hAnsi="Arial" w:cs="Arial"/>
                <w:b/>
                <w:bCs/>
                <w:sz w:val="20"/>
                <w:szCs w:val="20"/>
              </w:rPr>
              <w:t xml:space="preserve">Storyboard: </w:t>
            </w:r>
            <w:r>
              <w:rPr>
                <w:rFonts w:ascii="Arial" w:hAnsi="Arial" w:cs="Arial"/>
                <w:sz w:val="20"/>
                <w:szCs w:val="20"/>
              </w:rPr>
              <w:t>NC_RC_</w:t>
            </w:r>
            <w:r w:rsidRPr="00050087">
              <w:rPr>
                <w:rFonts w:ascii="Arial" w:hAnsi="Arial" w:cs="Arial"/>
                <w:sz w:val="20"/>
                <w:szCs w:val="20"/>
              </w:rPr>
              <w:t>T01_0</w:t>
            </w:r>
            <w:r w:rsidR="002825B8">
              <w:rPr>
                <w:rFonts w:ascii="Arial" w:hAnsi="Arial" w:cs="Arial"/>
                <w:sz w:val="20"/>
                <w:szCs w:val="20"/>
              </w:rPr>
              <w:t>3</w:t>
            </w:r>
            <w:r w:rsidRPr="00050087">
              <w:rPr>
                <w:rFonts w:ascii="Arial" w:hAnsi="Arial" w:cs="Arial"/>
                <w:sz w:val="20"/>
                <w:szCs w:val="20"/>
              </w:rPr>
              <w:t>0</w:t>
            </w:r>
          </w:p>
        </w:tc>
        <w:tc>
          <w:tcPr>
            <w:tcW w:w="5105"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C52F5" w:rsidRDefault="00AC52F5" w:rsidP="00ED173D">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TextGraphic</w:t>
            </w:r>
            <w:proofErr w:type="spellEnd"/>
            <w:r>
              <w:rPr>
                <w:rFonts w:ascii="Arial" w:hAnsi="Arial" w:cs="Arial"/>
                <w:sz w:val="20"/>
                <w:szCs w:val="20"/>
              </w:rPr>
              <w:t>]</w:t>
            </w:r>
          </w:p>
        </w:tc>
      </w:tr>
      <w:tr w:rsidR="00AC52F5" w:rsidTr="00ED173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C52F5" w:rsidRDefault="00AC52F5" w:rsidP="00ED173D">
            <w:pPr>
              <w:spacing w:after="0" w:line="240" w:lineRule="auto"/>
              <w:rPr>
                <w:rFonts w:ascii="Arial" w:hAnsi="Arial" w:cs="Arial"/>
                <w:sz w:val="20"/>
                <w:szCs w:val="20"/>
              </w:rPr>
            </w:pPr>
            <w:r>
              <w:rPr>
                <w:rFonts w:ascii="Arial" w:hAnsi="Arial" w:cs="Arial"/>
                <w:b/>
                <w:bCs/>
                <w:sz w:val="20"/>
                <w:szCs w:val="20"/>
              </w:rPr>
              <w:t>Screen Title:</w:t>
            </w:r>
            <w:r>
              <w:rPr>
                <w:rFonts w:ascii="Arial" w:hAnsi="Arial" w:cs="Arial"/>
                <w:sz w:val="20"/>
                <w:szCs w:val="20"/>
              </w:rPr>
              <w:t xml:space="preserve"> </w:t>
            </w:r>
            <w:r w:rsidR="00030161" w:rsidRPr="00030161">
              <w:rPr>
                <w:rFonts w:ascii="Arial" w:hAnsi="Arial" w:cs="Arial"/>
                <w:sz w:val="20"/>
                <w:szCs w:val="20"/>
              </w:rPr>
              <w:t>Radiation Emergency Medical Management</w:t>
            </w:r>
            <w:r w:rsidR="00A45B15">
              <w:rPr>
                <w:rFonts w:ascii="Arial" w:hAnsi="Arial" w:cs="Arial"/>
                <w:sz w:val="20"/>
                <w:szCs w:val="20"/>
              </w:rPr>
              <w:t xml:space="preserve"> (REMM)</w:t>
            </w:r>
          </w:p>
        </w:tc>
      </w:tr>
      <w:tr w:rsidR="00AC52F5" w:rsidTr="00ED173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C52F5" w:rsidRDefault="00AC52F5" w:rsidP="00ED173D">
            <w:pPr>
              <w:spacing w:after="0" w:line="240" w:lineRule="auto"/>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AC52F5" w:rsidRDefault="00AC52F5" w:rsidP="00ED173D">
            <w:pPr>
              <w:spacing w:after="0" w:line="240" w:lineRule="auto"/>
              <w:rPr>
                <w:sz w:val="20"/>
                <w:szCs w:val="20"/>
              </w:rPr>
            </w:pPr>
          </w:p>
          <w:p w:rsidR="00AC52F5" w:rsidRDefault="00AC52F5" w:rsidP="00AC52F5">
            <w:pPr>
              <w:rPr>
                <w:rFonts w:ascii="Arial" w:hAnsi="Arial" w:cs="Arial"/>
                <w:sz w:val="20"/>
                <w:szCs w:val="20"/>
              </w:rPr>
            </w:pPr>
            <w:r w:rsidRPr="00323F0D">
              <w:rPr>
                <w:rFonts w:ascii="Arial" w:hAnsi="Arial" w:cs="Arial"/>
                <w:sz w:val="20"/>
                <w:szCs w:val="20"/>
              </w:rPr>
              <w:t xml:space="preserve">This activity is also meant to help the learner apply the algorithms and concepts of </w:t>
            </w:r>
            <w:r w:rsidRPr="00AC52F5">
              <w:rPr>
                <w:rFonts w:ascii="Arial" w:hAnsi="Arial" w:cs="Arial"/>
                <w:i/>
                <w:sz w:val="20"/>
                <w:szCs w:val="20"/>
              </w:rPr>
              <w:t>Radiation Emergency Medical Management</w:t>
            </w:r>
            <w:r>
              <w:rPr>
                <w:rFonts w:ascii="Arial" w:hAnsi="Arial" w:cs="Arial"/>
                <w:i/>
                <w:sz w:val="20"/>
                <w:szCs w:val="20"/>
              </w:rPr>
              <w:t xml:space="preserve">, </w:t>
            </w:r>
            <w:r w:rsidR="002B6D85" w:rsidRPr="002B6D85">
              <w:rPr>
                <w:rFonts w:ascii="Arial" w:hAnsi="Arial" w:cs="Arial"/>
                <w:sz w:val="20"/>
                <w:szCs w:val="20"/>
              </w:rPr>
              <w:t>or</w:t>
            </w:r>
            <w:r>
              <w:rPr>
                <w:rFonts w:ascii="Arial" w:hAnsi="Arial" w:cs="Arial"/>
                <w:i/>
                <w:sz w:val="20"/>
                <w:szCs w:val="20"/>
              </w:rPr>
              <w:t xml:space="preserve"> </w:t>
            </w:r>
            <w:r w:rsidRPr="00AC52F5">
              <w:rPr>
                <w:rFonts w:ascii="Arial" w:hAnsi="Arial" w:cs="Arial"/>
                <w:sz w:val="20"/>
                <w:szCs w:val="20"/>
              </w:rPr>
              <w:t>REMM</w:t>
            </w:r>
            <w:r w:rsidRPr="00323F0D">
              <w:rPr>
                <w:rFonts w:ascii="Arial" w:hAnsi="Arial" w:cs="Arial"/>
                <w:sz w:val="20"/>
                <w:szCs w:val="20"/>
              </w:rPr>
              <w:t xml:space="preserve">. </w:t>
            </w:r>
          </w:p>
          <w:p w:rsidR="00AC52F5" w:rsidRDefault="00AC52F5" w:rsidP="00ED173D">
            <w:pPr>
              <w:rPr>
                <w:rFonts w:ascii="Arial" w:hAnsi="Arial" w:cs="Arial"/>
                <w:sz w:val="20"/>
                <w:szCs w:val="20"/>
              </w:rPr>
            </w:pPr>
            <w:r w:rsidRPr="00323F0D">
              <w:rPr>
                <w:rFonts w:ascii="Arial" w:hAnsi="Arial" w:cs="Arial"/>
                <w:sz w:val="20"/>
                <w:szCs w:val="20"/>
              </w:rPr>
              <w:t>REMM</w:t>
            </w:r>
            <w:r>
              <w:rPr>
                <w:rFonts w:ascii="Arial" w:hAnsi="Arial" w:cs="Arial"/>
                <w:sz w:val="20"/>
                <w:szCs w:val="20"/>
              </w:rPr>
              <w:t xml:space="preserve"> is</w:t>
            </w:r>
            <w:r w:rsidRPr="00323F0D">
              <w:rPr>
                <w:rFonts w:ascii="Arial" w:hAnsi="Arial" w:cs="Arial"/>
                <w:sz w:val="20"/>
                <w:szCs w:val="20"/>
              </w:rPr>
              <w:t xml:space="preserve"> a</w:t>
            </w:r>
            <w:r w:rsidR="00ED173D">
              <w:rPr>
                <w:rFonts w:ascii="Arial" w:hAnsi="Arial" w:cs="Arial"/>
                <w:sz w:val="20"/>
                <w:szCs w:val="20"/>
              </w:rPr>
              <w:t xml:space="preserve"> comprehensive</w:t>
            </w:r>
            <w:r w:rsidRPr="00323F0D">
              <w:rPr>
                <w:rFonts w:ascii="Arial" w:hAnsi="Arial" w:cs="Arial"/>
                <w:sz w:val="20"/>
                <w:szCs w:val="20"/>
              </w:rPr>
              <w:t xml:space="preserve"> online tool </w:t>
            </w:r>
            <w:r>
              <w:rPr>
                <w:rFonts w:ascii="Arial" w:hAnsi="Arial" w:cs="Arial"/>
                <w:sz w:val="20"/>
                <w:szCs w:val="20"/>
              </w:rPr>
              <w:t xml:space="preserve">that </w:t>
            </w:r>
            <w:r w:rsidRPr="00323F0D">
              <w:rPr>
                <w:rFonts w:ascii="Arial" w:hAnsi="Arial" w:cs="Arial"/>
                <w:sz w:val="20"/>
                <w:szCs w:val="20"/>
              </w:rPr>
              <w:t>guid</w:t>
            </w:r>
            <w:r>
              <w:rPr>
                <w:rFonts w:ascii="Arial" w:hAnsi="Arial" w:cs="Arial"/>
                <w:sz w:val="20"/>
                <w:szCs w:val="20"/>
              </w:rPr>
              <w:t>es</w:t>
            </w:r>
            <w:r w:rsidRPr="00323F0D">
              <w:rPr>
                <w:rFonts w:ascii="Arial" w:hAnsi="Arial" w:cs="Arial"/>
                <w:sz w:val="20"/>
                <w:szCs w:val="20"/>
              </w:rPr>
              <w:t xml:space="preserve"> healthcare providers </w:t>
            </w:r>
            <w:r>
              <w:rPr>
                <w:rFonts w:ascii="Arial" w:hAnsi="Arial" w:cs="Arial"/>
                <w:sz w:val="20"/>
                <w:szCs w:val="20"/>
              </w:rPr>
              <w:t xml:space="preserve">faced with </w:t>
            </w:r>
            <w:r w:rsidRPr="00323F0D">
              <w:rPr>
                <w:rFonts w:ascii="Arial" w:hAnsi="Arial" w:cs="Arial"/>
                <w:sz w:val="20"/>
                <w:szCs w:val="20"/>
              </w:rPr>
              <w:t>radiological and nuclear emergencies</w:t>
            </w:r>
            <w:r w:rsidR="00ED173D">
              <w:rPr>
                <w:rFonts w:ascii="Arial" w:hAnsi="Arial" w:cs="Arial"/>
                <w:sz w:val="20"/>
                <w:szCs w:val="20"/>
              </w:rPr>
              <w:t>.</w:t>
            </w:r>
            <w:r>
              <w:rPr>
                <w:rFonts w:ascii="Arial" w:hAnsi="Arial" w:cs="Arial"/>
                <w:sz w:val="20"/>
                <w:szCs w:val="20"/>
              </w:rPr>
              <w:t xml:space="preserve"> </w:t>
            </w:r>
            <w:r w:rsidR="00ED173D">
              <w:rPr>
                <w:rFonts w:ascii="Arial" w:hAnsi="Arial" w:cs="Arial"/>
                <w:sz w:val="20"/>
                <w:szCs w:val="20"/>
              </w:rPr>
              <w:t xml:space="preserve">It presents </w:t>
            </w:r>
            <w:r w:rsidR="00030161">
              <w:rPr>
                <w:rFonts w:ascii="Arial" w:hAnsi="Arial" w:cs="Arial"/>
                <w:sz w:val="20"/>
                <w:szCs w:val="20"/>
              </w:rPr>
              <w:t xml:space="preserve">timely and useful evidenced-based information </w:t>
            </w:r>
            <w:r w:rsidR="00ED173D">
              <w:rPr>
                <w:rFonts w:ascii="Arial" w:hAnsi="Arial" w:cs="Arial"/>
                <w:sz w:val="20"/>
                <w:szCs w:val="20"/>
              </w:rPr>
              <w:t>within a context that allows professionals without formal</w:t>
            </w:r>
            <w:r w:rsidR="00E051A0">
              <w:rPr>
                <w:rFonts w:ascii="Arial" w:hAnsi="Arial" w:cs="Arial"/>
                <w:sz w:val="20"/>
                <w:szCs w:val="20"/>
              </w:rPr>
              <w:t xml:space="preserve"> </w:t>
            </w:r>
            <w:r w:rsidR="00ED173D" w:rsidRPr="00323F0D">
              <w:rPr>
                <w:rFonts w:ascii="Arial" w:hAnsi="Arial" w:cs="Arial"/>
                <w:sz w:val="20"/>
                <w:szCs w:val="20"/>
              </w:rPr>
              <w:t>radiation medicine expertise</w:t>
            </w:r>
            <w:r w:rsidR="00ED173D">
              <w:rPr>
                <w:rFonts w:ascii="Arial" w:hAnsi="Arial" w:cs="Arial"/>
                <w:sz w:val="20"/>
                <w:szCs w:val="20"/>
              </w:rPr>
              <w:t xml:space="preserve"> to understand complex issues.</w:t>
            </w:r>
            <w:r>
              <w:rPr>
                <w:rFonts w:ascii="Arial" w:hAnsi="Arial" w:cs="Arial"/>
                <w:sz w:val="20"/>
                <w:szCs w:val="20"/>
              </w:rPr>
              <w:t xml:space="preserve"> </w:t>
            </w:r>
            <w:hyperlink r:id="rId26" w:history="1">
              <w:r w:rsidRPr="00AC52F5">
                <w:rPr>
                  <w:rStyle w:val="Hyperlink"/>
                  <w:rFonts w:ascii="Arial" w:hAnsi="Arial" w:cs="Arial"/>
                  <w:sz w:val="20"/>
                  <w:szCs w:val="20"/>
                </w:rPr>
                <w:t>Read more about REM</w:t>
              </w:r>
              <w:r>
                <w:rPr>
                  <w:rStyle w:val="Hyperlink"/>
                  <w:rFonts w:ascii="Arial" w:hAnsi="Arial" w:cs="Arial"/>
                  <w:sz w:val="20"/>
                  <w:szCs w:val="20"/>
                </w:rPr>
                <w:t>M…</w:t>
              </w:r>
            </w:hyperlink>
          </w:p>
          <w:p w:rsidR="00AC52F5" w:rsidRDefault="007F2A4C" w:rsidP="002E3BB9">
            <w:pPr>
              <w:rPr>
                <w:rFonts w:ascii="Arial" w:hAnsi="Arial" w:cs="Arial"/>
                <w:sz w:val="20"/>
                <w:szCs w:val="20"/>
              </w:rPr>
            </w:pPr>
            <w:r>
              <w:rPr>
                <w:rFonts w:ascii="Arial" w:hAnsi="Arial" w:cs="Arial"/>
                <w:noProof/>
                <w:sz w:val="20"/>
                <w:szCs w:val="20"/>
              </w:rPr>
              <w:drawing>
                <wp:anchor distT="0" distB="0" distL="114300" distR="114300" simplePos="0" relativeHeight="251805696" behindDoc="0" locked="0" layoutInCell="1" allowOverlap="1">
                  <wp:simplePos x="0" y="0"/>
                  <wp:positionH relativeFrom="column">
                    <wp:posOffset>3945255</wp:posOffset>
                  </wp:positionH>
                  <wp:positionV relativeFrom="paragraph">
                    <wp:posOffset>-1397635</wp:posOffset>
                  </wp:positionV>
                  <wp:extent cx="2143125" cy="2000250"/>
                  <wp:effectExtent l="19050" t="0" r="9525" b="0"/>
                  <wp:wrapSquare wrapText="bothSides"/>
                  <wp:docPr id="17" name="Picture 16" descr="NC_RC_T01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1_030.png"/>
                          <pic:cNvPicPr/>
                        </pic:nvPicPr>
                        <pic:blipFill>
                          <a:blip r:embed="rId27" cstate="print"/>
                          <a:stretch>
                            <a:fillRect/>
                          </a:stretch>
                        </pic:blipFill>
                        <pic:spPr>
                          <a:xfrm>
                            <a:off x="0" y="0"/>
                            <a:ext cx="2143125" cy="2000250"/>
                          </a:xfrm>
                          <a:prstGeom prst="rect">
                            <a:avLst/>
                          </a:prstGeom>
                        </pic:spPr>
                      </pic:pic>
                    </a:graphicData>
                  </a:graphic>
                </wp:anchor>
              </w:drawing>
            </w:r>
            <w:r w:rsidR="00ED173D">
              <w:rPr>
                <w:rFonts w:ascii="Arial" w:hAnsi="Arial" w:cs="Arial"/>
                <w:sz w:val="20"/>
                <w:szCs w:val="20"/>
              </w:rPr>
              <w:t xml:space="preserve">REMM is freely accessible as a U.S. Department of Health and Human Services website. </w:t>
            </w:r>
            <w:r w:rsidR="00AC52F5" w:rsidRPr="00323F0D">
              <w:rPr>
                <w:rFonts w:ascii="Arial" w:hAnsi="Arial" w:cs="Arial"/>
                <w:sz w:val="20"/>
                <w:szCs w:val="20"/>
              </w:rPr>
              <w:t xml:space="preserve">REMM </w:t>
            </w:r>
            <w:r w:rsidR="00ED173D">
              <w:rPr>
                <w:rFonts w:ascii="Arial" w:hAnsi="Arial" w:cs="Arial"/>
                <w:sz w:val="20"/>
                <w:szCs w:val="20"/>
              </w:rPr>
              <w:t xml:space="preserve">may </w:t>
            </w:r>
            <w:r w:rsidR="00AC52F5" w:rsidRPr="00323F0D">
              <w:rPr>
                <w:rFonts w:ascii="Arial" w:hAnsi="Arial" w:cs="Arial"/>
                <w:sz w:val="20"/>
                <w:szCs w:val="20"/>
              </w:rPr>
              <w:t xml:space="preserve">also </w:t>
            </w:r>
            <w:r w:rsidR="00ED173D">
              <w:rPr>
                <w:rFonts w:ascii="Arial" w:hAnsi="Arial" w:cs="Arial"/>
                <w:sz w:val="20"/>
                <w:szCs w:val="20"/>
              </w:rPr>
              <w:t xml:space="preserve">be downloaded to your computer or </w:t>
            </w:r>
            <w:r w:rsidR="00A45B15">
              <w:rPr>
                <w:rFonts w:ascii="Arial" w:hAnsi="Arial" w:cs="Arial"/>
                <w:sz w:val="20"/>
                <w:szCs w:val="20"/>
              </w:rPr>
              <w:t>mobile device</w:t>
            </w:r>
            <w:r w:rsidR="002E3BB9">
              <w:rPr>
                <w:rFonts w:ascii="Arial" w:hAnsi="Arial" w:cs="Arial"/>
                <w:sz w:val="20"/>
                <w:szCs w:val="20"/>
              </w:rPr>
              <w:t xml:space="preserve"> </w:t>
            </w:r>
            <w:r w:rsidR="00AC52F5" w:rsidRPr="00323F0D">
              <w:rPr>
                <w:rFonts w:ascii="Arial" w:hAnsi="Arial" w:cs="Arial"/>
                <w:sz w:val="20"/>
                <w:szCs w:val="20"/>
              </w:rPr>
              <w:t>as a</w:t>
            </w:r>
            <w:r w:rsidR="00A45B15">
              <w:rPr>
                <w:rFonts w:ascii="Arial" w:hAnsi="Arial" w:cs="Arial"/>
                <w:sz w:val="20"/>
                <w:szCs w:val="20"/>
              </w:rPr>
              <w:t>n</w:t>
            </w:r>
            <w:r w:rsidR="00AC52F5" w:rsidRPr="00323F0D">
              <w:rPr>
                <w:rFonts w:ascii="Arial" w:hAnsi="Arial" w:cs="Arial"/>
                <w:sz w:val="20"/>
                <w:szCs w:val="20"/>
              </w:rPr>
              <w:t xml:space="preserve"> app. Learners are encouraged to explore all of these resources and utilize them as they deem appropriate, consistent with their learning needs.</w:t>
            </w:r>
            <w:r w:rsidR="002E3BB9">
              <w:rPr>
                <w:rFonts w:ascii="Arial" w:hAnsi="Arial" w:cs="Arial"/>
                <w:sz w:val="20"/>
                <w:szCs w:val="20"/>
              </w:rPr>
              <w:br/>
            </w:r>
            <w:hyperlink r:id="rId28" w:history="1">
              <w:r w:rsidR="00AC52F5" w:rsidRPr="00FB6CA3">
                <w:rPr>
                  <w:rStyle w:val="Hyperlink"/>
                  <w:rFonts w:ascii="Arial" w:hAnsi="Arial" w:cs="Arial"/>
                  <w:sz w:val="20"/>
                  <w:szCs w:val="20"/>
                </w:rPr>
                <w:t>Access and bookmark this resource now…</w:t>
              </w:r>
            </w:hyperlink>
          </w:p>
          <w:p w:rsidR="00AC52F5" w:rsidRPr="00A44140" w:rsidRDefault="00AC52F5" w:rsidP="002E3BB9">
            <w:pPr>
              <w:spacing w:after="0" w:line="240" w:lineRule="auto"/>
              <w:rPr>
                <w:rFonts w:ascii="Arial" w:hAnsi="Arial" w:cs="Arial"/>
                <w:sz w:val="20"/>
                <w:szCs w:val="20"/>
              </w:rPr>
            </w:pPr>
            <w:r>
              <w:rPr>
                <w:rFonts w:ascii="Arial" w:hAnsi="Arial" w:cs="Arial"/>
                <w:sz w:val="20"/>
                <w:szCs w:val="20"/>
              </w:rPr>
              <w:t xml:space="preserve">Click </w:t>
            </w:r>
            <w:r w:rsidRPr="00EA2CA1">
              <w:rPr>
                <w:rFonts w:ascii="Arial" w:hAnsi="Arial" w:cs="Arial"/>
                <w:b/>
                <w:sz w:val="20"/>
                <w:szCs w:val="20"/>
              </w:rPr>
              <w:t>Resource</w:t>
            </w:r>
            <w:r w:rsidR="007A044B">
              <w:rPr>
                <w:rFonts w:ascii="Arial" w:hAnsi="Arial" w:cs="Arial"/>
                <w:b/>
                <w:sz w:val="20"/>
                <w:szCs w:val="20"/>
              </w:rPr>
              <w:t>s</w:t>
            </w:r>
            <w:r>
              <w:rPr>
                <w:rFonts w:ascii="Arial" w:hAnsi="Arial" w:cs="Arial"/>
                <w:sz w:val="20"/>
                <w:szCs w:val="20"/>
              </w:rPr>
              <w:t xml:space="preserve"> at the top of any screen in this activity to access </w:t>
            </w:r>
            <w:r w:rsidR="002E3BB9">
              <w:rPr>
                <w:rFonts w:ascii="Arial" w:hAnsi="Arial" w:cs="Arial"/>
                <w:sz w:val="20"/>
                <w:szCs w:val="20"/>
              </w:rPr>
              <w:t>REMM</w:t>
            </w:r>
            <w:r>
              <w:rPr>
                <w:rFonts w:ascii="Arial" w:hAnsi="Arial" w:cs="Arial"/>
                <w:sz w:val="20"/>
                <w:szCs w:val="20"/>
              </w:rPr>
              <w:t xml:space="preserve"> and other supporting resources.</w:t>
            </w:r>
          </w:p>
        </w:tc>
      </w:tr>
      <w:tr w:rsidR="00AC52F5" w:rsidTr="00ED173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C52F5" w:rsidRPr="005A522B" w:rsidRDefault="00AC52F5" w:rsidP="00ED173D">
            <w:pPr>
              <w:spacing w:after="0" w:line="240" w:lineRule="auto"/>
              <w:rPr>
                <w:rFonts w:ascii="Arial" w:hAnsi="Arial" w:cs="Arial"/>
                <w:bCs/>
                <w:sz w:val="20"/>
                <w:szCs w:val="20"/>
              </w:rPr>
            </w:pPr>
            <w:r w:rsidRPr="005A522B">
              <w:rPr>
                <w:rFonts w:ascii="Arial" w:hAnsi="Arial" w:cs="Arial"/>
                <w:b/>
                <w:bCs/>
                <w:sz w:val="20"/>
                <w:szCs w:val="20"/>
              </w:rPr>
              <w:t xml:space="preserve">Graphic = </w:t>
            </w:r>
            <w:r>
              <w:rPr>
                <w:rFonts w:ascii="Arial" w:hAnsi="Arial" w:cs="Arial"/>
                <w:b/>
                <w:sz w:val="20"/>
                <w:szCs w:val="20"/>
              </w:rPr>
              <w:t>NC_RC_</w:t>
            </w:r>
            <w:r w:rsidRPr="005A522B">
              <w:rPr>
                <w:rFonts w:ascii="Arial" w:hAnsi="Arial" w:cs="Arial"/>
                <w:b/>
                <w:sz w:val="20"/>
                <w:szCs w:val="20"/>
              </w:rPr>
              <w:t>T01_0</w:t>
            </w:r>
            <w:r w:rsidR="002825B8">
              <w:rPr>
                <w:rFonts w:ascii="Arial" w:hAnsi="Arial" w:cs="Arial"/>
                <w:b/>
                <w:sz w:val="20"/>
                <w:szCs w:val="20"/>
              </w:rPr>
              <w:t>3</w:t>
            </w:r>
            <w:r w:rsidRPr="005A522B">
              <w:rPr>
                <w:rFonts w:ascii="Arial" w:hAnsi="Arial" w:cs="Arial"/>
                <w:b/>
                <w:sz w:val="20"/>
                <w:szCs w:val="20"/>
              </w:rPr>
              <w:t>0</w:t>
            </w:r>
          </w:p>
          <w:p w:rsidR="00685C9B" w:rsidRDefault="00AC52F5" w:rsidP="002E3BB9">
            <w:pPr>
              <w:spacing w:after="0" w:line="240" w:lineRule="auto"/>
              <w:rPr>
                <w:rFonts w:ascii="Arial" w:eastAsiaTheme="minorHAnsi" w:hAnsi="Arial" w:cs="Arial"/>
                <w:sz w:val="20"/>
                <w:szCs w:val="20"/>
              </w:rPr>
            </w:pPr>
            <w:r w:rsidRPr="007A044B">
              <w:rPr>
                <w:rFonts w:ascii="Arial" w:eastAsiaTheme="minorHAnsi" w:hAnsi="Arial" w:cs="Arial"/>
                <w:sz w:val="20"/>
                <w:szCs w:val="20"/>
              </w:rPr>
              <w:t xml:space="preserve">Designer to create image of screen capture from </w:t>
            </w:r>
            <w:r w:rsidR="002E3BB9" w:rsidRPr="007A044B">
              <w:rPr>
                <w:rFonts w:ascii="Arial" w:eastAsiaTheme="minorHAnsi" w:hAnsi="Arial" w:cs="Arial"/>
                <w:sz w:val="20"/>
                <w:szCs w:val="20"/>
              </w:rPr>
              <w:t>REMM home</w:t>
            </w:r>
            <w:r w:rsidRPr="007A044B">
              <w:rPr>
                <w:rFonts w:ascii="Arial" w:eastAsiaTheme="minorHAnsi" w:hAnsi="Arial" w:cs="Arial"/>
                <w:sz w:val="20"/>
                <w:szCs w:val="20"/>
              </w:rPr>
              <w:t xml:space="preserve"> page – add border treatment and possibly a “zoomed” image capture of </w:t>
            </w:r>
            <w:r w:rsidR="002E3BB9" w:rsidRPr="007A044B">
              <w:rPr>
                <w:rFonts w:ascii="Arial" w:eastAsiaTheme="minorHAnsi" w:hAnsi="Arial" w:cs="Arial"/>
                <w:sz w:val="20"/>
                <w:szCs w:val="20"/>
              </w:rPr>
              <w:t xml:space="preserve">mobile app version (on </w:t>
            </w:r>
            <w:proofErr w:type="spellStart"/>
            <w:r w:rsidR="002E3BB9" w:rsidRPr="007A044B">
              <w:rPr>
                <w:rFonts w:ascii="Arial" w:eastAsiaTheme="minorHAnsi" w:hAnsi="Arial" w:cs="Arial"/>
                <w:sz w:val="20"/>
                <w:szCs w:val="20"/>
              </w:rPr>
              <w:t>IPhone</w:t>
            </w:r>
            <w:proofErr w:type="spellEnd"/>
            <w:r w:rsidR="002E3BB9" w:rsidRPr="007A044B">
              <w:rPr>
                <w:rFonts w:ascii="Arial" w:eastAsiaTheme="minorHAnsi" w:hAnsi="Arial" w:cs="Arial"/>
                <w:sz w:val="20"/>
                <w:szCs w:val="20"/>
              </w:rPr>
              <w:t xml:space="preserve">) </w:t>
            </w:r>
            <w:r w:rsidRPr="007A044B">
              <w:rPr>
                <w:rFonts w:ascii="Arial" w:eastAsiaTheme="minorHAnsi" w:hAnsi="Arial" w:cs="Arial"/>
                <w:sz w:val="20"/>
                <w:szCs w:val="20"/>
              </w:rPr>
              <w:t>over the website capture</w:t>
            </w:r>
            <w:r w:rsidR="007A044B" w:rsidRPr="007A044B">
              <w:rPr>
                <w:rFonts w:ascii="Arial" w:eastAsiaTheme="minorHAnsi" w:hAnsi="Arial" w:cs="Arial"/>
                <w:sz w:val="20"/>
                <w:szCs w:val="20"/>
              </w:rPr>
              <w:t>.</w:t>
            </w:r>
          </w:p>
          <w:p w:rsidR="00AC52F5" w:rsidRPr="005A522B" w:rsidRDefault="00685C9B" w:rsidP="002E3BB9">
            <w:pPr>
              <w:spacing w:after="0" w:line="240" w:lineRule="auto"/>
              <w:rPr>
                <w:rFonts w:ascii="Arial" w:hAnsi="Arial" w:cs="Arial"/>
                <w:sz w:val="20"/>
                <w:szCs w:val="20"/>
              </w:rPr>
            </w:pPr>
            <w:r w:rsidRPr="00E051A0">
              <w:rPr>
                <w:rFonts w:ascii="Arial" w:eastAsiaTheme="minorHAnsi" w:hAnsi="Arial" w:cs="Arial"/>
                <w:sz w:val="20"/>
                <w:szCs w:val="20"/>
              </w:rPr>
              <w:t>ALT text = “screen capture of REMM Home Page”</w:t>
            </w:r>
            <w:r w:rsidR="00AC52F5">
              <w:rPr>
                <w:rFonts w:ascii="Arial" w:eastAsiaTheme="minorHAnsi" w:hAnsi="Arial" w:cs="Arial"/>
                <w:sz w:val="20"/>
                <w:szCs w:val="20"/>
              </w:rPr>
              <w:br/>
            </w:r>
            <w:r w:rsidR="00AC52F5" w:rsidRPr="005A522B">
              <w:rPr>
                <w:rFonts w:ascii="Arial" w:hAnsi="Arial" w:cs="Arial"/>
                <w:b/>
                <w:bCs/>
                <w:sz w:val="20"/>
                <w:szCs w:val="20"/>
              </w:rPr>
              <w:t xml:space="preserve">Photo caption: </w:t>
            </w:r>
            <w:r w:rsidR="00AC52F5" w:rsidRPr="005A522B">
              <w:rPr>
                <w:sz w:val="20"/>
                <w:szCs w:val="20"/>
              </w:rPr>
              <w:t>n/a</w:t>
            </w:r>
            <w:r w:rsidR="00AC52F5">
              <w:rPr>
                <w:sz w:val="20"/>
                <w:szCs w:val="20"/>
              </w:rPr>
              <w:t xml:space="preserve">   P</w:t>
            </w:r>
            <w:r w:rsidR="00AC52F5" w:rsidRPr="005A522B">
              <w:rPr>
                <w:rFonts w:ascii="Arial" w:hAnsi="Arial" w:cs="Arial"/>
                <w:b/>
                <w:bCs/>
                <w:sz w:val="20"/>
                <w:szCs w:val="20"/>
              </w:rPr>
              <w:t xml:space="preserve">hoto credit: </w:t>
            </w:r>
            <w:r w:rsidR="00AC52F5" w:rsidRPr="005A522B">
              <w:rPr>
                <w:rFonts w:ascii="Arial" w:eastAsiaTheme="minorHAnsi" w:hAnsi="Arial" w:cs="Arial"/>
                <w:sz w:val="20"/>
                <w:szCs w:val="20"/>
              </w:rPr>
              <w:t xml:space="preserve">n/a </w:t>
            </w:r>
          </w:p>
        </w:tc>
      </w:tr>
      <w:tr w:rsidR="00AC52F5" w:rsidTr="00ED173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C52F5" w:rsidRPr="005A522B" w:rsidRDefault="00AC52F5" w:rsidP="00ED173D">
            <w:pPr>
              <w:spacing w:after="0" w:line="240" w:lineRule="auto"/>
              <w:rPr>
                <w:rFonts w:ascii="Arial" w:hAnsi="Arial" w:cs="Arial"/>
                <w:sz w:val="20"/>
                <w:szCs w:val="20"/>
              </w:rPr>
            </w:pPr>
            <w:r w:rsidRPr="005A522B">
              <w:rPr>
                <w:rFonts w:ascii="Arial" w:hAnsi="Arial" w:cs="Arial"/>
                <w:b/>
                <w:bCs/>
                <w:sz w:val="20"/>
                <w:szCs w:val="20"/>
              </w:rPr>
              <w:t xml:space="preserve">Screen Prompt: </w:t>
            </w:r>
            <w:r w:rsidRPr="005A522B">
              <w:rPr>
                <w:rFonts w:ascii="Arial" w:hAnsi="Arial" w:cs="Arial"/>
                <w:bCs/>
                <w:sz w:val="20"/>
                <w:szCs w:val="20"/>
              </w:rPr>
              <w:t xml:space="preserve">Click </w:t>
            </w:r>
            <w:r w:rsidRPr="005A522B">
              <w:rPr>
                <w:rFonts w:ascii="Arial" w:hAnsi="Arial" w:cs="Arial"/>
                <w:b/>
                <w:bCs/>
                <w:sz w:val="20"/>
                <w:szCs w:val="20"/>
              </w:rPr>
              <w:t>Next</w:t>
            </w:r>
            <w:r w:rsidRPr="005A522B">
              <w:rPr>
                <w:rFonts w:ascii="Arial" w:hAnsi="Arial" w:cs="Arial"/>
                <w:bCs/>
                <w:sz w:val="20"/>
                <w:szCs w:val="20"/>
              </w:rPr>
              <w:t xml:space="preserve"> to continue.</w:t>
            </w:r>
          </w:p>
        </w:tc>
      </w:tr>
      <w:tr w:rsidR="00AC52F5" w:rsidTr="00ED173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C52F5" w:rsidRPr="005A522B" w:rsidRDefault="00AC52F5" w:rsidP="00ED173D">
            <w:pPr>
              <w:spacing w:after="0" w:line="240" w:lineRule="auto"/>
              <w:rPr>
                <w:rFonts w:ascii="Arial" w:hAnsi="Arial" w:cs="Arial"/>
                <w:b/>
                <w:bCs/>
                <w:sz w:val="20"/>
                <w:szCs w:val="20"/>
              </w:rPr>
            </w:pPr>
            <w:r w:rsidRPr="005A522B">
              <w:rPr>
                <w:rFonts w:ascii="Arial" w:hAnsi="Arial" w:cs="Arial"/>
                <w:b/>
                <w:bCs/>
                <w:sz w:val="20"/>
                <w:szCs w:val="20"/>
              </w:rPr>
              <w:t>Programmer Notes / Interactions &amp; Feedback:</w:t>
            </w:r>
          </w:p>
          <w:p w:rsidR="00AC52F5" w:rsidRPr="005A522B" w:rsidRDefault="00AC52F5" w:rsidP="00ED173D">
            <w:pPr>
              <w:spacing w:after="0" w:line="240" w:lineRule="auto"/>
              <w:rPr>
                <w:rFonts w:ascii="Arial" w:hAnsi="Arial" w:cs="Arial"/>
                <w:sz w:val="20"/>
                <w:szCs w:val="20"/>
              </w:rPr>
            </w:pPr>
            <w:r w:rsidRPr="005A522B">
              <w:rPr>
                <w:rFonts w:ascii="Arial" w:hAnsi="Arial" w:cs="Arial"/>
                <w:sz w:val="20"/>
                <w:szCs w:val="20"/>
              </w:rPr>
              <w:t xml:space="preserve">This screen contains text and a graphic </w:t>
            </w:r>
            <w:r>
              <w:rPr>
                <w:rFonts w:ascii="Arial" w:hAnsi="Arial" w:cs="Arial"/>
                <w:sz w:val="20"/>
                <w:szCs w:val="20"/>
              </w:rPr>
              <w:t xml:space="preserve">to the right of the </w:t>
            </w:r>
            <w:r w:rsidRPr="005A522B">
              <w:rPr>
                <w:rFonts w:ascii="Arial" w:hAnsi="Arial" w:cs="Arial"/>
                <w:sz w:val="20"/>
                <w:szCs w:val="20"/>
              </w:rPr>
              <w:t>text.</w:t>
            </w:r>
            <w:r>
              <w:rPr>
                <w:rFonts w:ascii="Arial" w:hAnsi="Arial" w:cs="Arial"/>
                <w:sz w:val="20"/>
                <w:szCs w:val="20"/>
              </w:rPr>
              <w:t xml:space="preserve"> </w:t>
            </w:r>
          </w:p>
        </w:tc>
      </w:tr>
    </w:tbl>
    <w:p w:rsidR="00AC52F5" w:rsidRDefault="00AC52F5">
      <w:pPr>
        <w:rPr>
          <w:rFonts w:ascii="Arial" w:hAnsi="Arial" w:cs="Arial"/>
          <w:sz w:val="20"/>
          <w:szCs w:val="20"/>
        </w:rPr>
      </w:pPr>
      <w:r>
        <w:rPr>
          <w:rFonts w:ascii="Arial" w:hAnsi="Arial" w:cs="Arial"/>
          <w:sz w:val="20"/>
          <w:szCs w:val="20"/>
        </w:rPr>
        <w:br w:type="page"/>
      </w:r>
    </w:p>
    <w:p w:rsidR="00A44140" w:rsidRDefault="00A44140">
      <w:pPr>
        <w:rPr>
          <w:rFonts w:ascii="Arial" w:hAnsi="Arial" w:cs="Arial"/>
          <w:sz w:val="20"/>
          <w:szCs w:val="20"/>
        </w:rPr>
      </w:pPr>
    </w:p>
    <w:p w:rsidR="003F7F46" w:rsidRDefault="008F7DB9">
      <w:pPr>
        <w:rPr>
          <w:rFonts w:ascii="Arial" w:hAnsi="Arial" w:cs="Arial"/>
          <w:sz w:val="20"/>
          <w:szCs w:val="20"/>
        </w:rPr>
      </w:pPr>
      <w:r>
        <w:rPr>
          <w:rFonts w:ascii="Arial" w:hAnsi="Arial" w:cs="Arial"/>
          <w:sz w:val="20"/>
          <w:szCs w:val="20"/>
        </w:rPr>
        <w:t>[Objectives moved to Home topic]</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1"/>
        <w:gridCol w:w="5369"/>
      </w:tblGrid>
      <w:tr w:rsidR="003F7F46" w:rsidTr="00EA57D5">
        <w:tc>
          <w:tcPr>
            <w:tcW w:w="4711"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3F7F46" w:rsidRDefault="003F7F46" w:rsidP="00EA57D5">
            <w:pPr>
              <w:rPr>
                <w:rFonts w:ascii="Arial" w:hAnsi="Arial" w:cs="Arial"/>
                <w:sz w:val="20"/>
                <w:szCs w:val="20"/>
              </w:rPr>
            </w:pPr>
            <w:r>
              <w:rPr>
                <w:rFonts w:ascii="Arial" w:hAnsi="Arial" w:cs="Arial"/>
                <w:sz w:val="20"/>
                <w:szCs w:val="20"/>
              </w:rPr>
              <w:br w:type="page"/>
            </w:r>
            <w:r>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369"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3F7F46" w:rsidRDefault="003F7F46" w:rsidP="003F7F46">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Introduction</w:t>
            </w:r>
          </w:p>
        </w:tc>
      </w:tr>
      <w:tr w:rsidR="003F7F46" w:rsidTr="00EA57D5">
        <w:tc>
          <w:tcPr>
            <w:tcW w:w="4711"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3F7F46" w:rsidRDefault="003F7F46" w:rsidP="002825B8">
            <w:pPr>
              <w:rPr>
                <w:rFonts w:ascii="Arial" w:hAnsi="Arial" w:cs="Arial"/>
                <w:b/>
                <w:bCs/>
                <w:sz w:val="20"/>
                <w:szCs w:val="20"/>
              </w:rPr>
            </w:pPr>
            <w:r>
              <w:rPr>
                <w:rFonts w:ascii="Arial" w:hAnsi="Arial" w:cs="Arial"/>
                <w:b/>
                <w:bCs/>
                <w:sz w:val="20"/>
                <w:szCs w:val="20"/>
              </w:rPr>
              <w:t xml:space="preserve">Storyboard: </w:t>
            </w:r>
            <w:r w:rsidR="00603FEC" w:rsidRPr="007A044B">
              <w:rPr>
                <w:rFonts w:ascii="Arial" w:hAnsi="Arial" w:cs="Arial"/>
                <w:sz w:val="20"/>
                <w:szCs w:val="20"/>
              </w:rPr>
              <w:t>NC_RC_</w:t>
            </w:r>
            <w:r w:rsidRPr="007A044B">
              <w:rPr>
                <w:rFonts w:ascii="Arial" w:hAnsi="Arial" w:cs="Arial"/>
                <w:sz w:val="20"/>
                <w:szCs w:val="20"/>
              </w:rPr>
              <w:t>T01_0</w:t>
            </w:r>
            <w:r w:rsidR="002825B8">
              <w:rPr>
                <w:rFonts w:ascii="Arial" w:hAnsi="Arial" w:cs="Arial"/>
                <w:sz w:val="20"/>
                <w:szCs w:val="20"/>
              </w:rPr>
              <w:t>4</w:t>
            </w:r>
            <w:r w:rsidRPr="007A044B">
              <w:rPr>
                <w:rFonts w:ascii="Arial" w:hAnsi="Arial" w:cs="Arial"/>
                <w:sz w:val="20"/>
                <w:szCs w:val="20"/>
              </w:rPr>
              <w:t>0</w:t>
            </w:r>
          </w:p>
        </w:tc>
        <w:tc>
          <w:tcPr>
            <w:tcW w:w="5369"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3F7F46" w:rsidRDefault="003F7F46" w:rsidP="00EA57D5">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3F7F46" w:rsidTr="00EA57D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3F7F46" w:rsidRPr="003F7F46" w:rsidRDefault="003F7F46" w:rsidP="003F7F46">
            <w:pPr>
              <w:rPr>
                <w:sz w:val="20"/>
                <w:szCs w:val="20"/>
              </w:rPr>
            </w:pPr>
            <w:r w:rsidRPr="003F7F46">
              <w:rPr>
                <w:sz w:val="20"/>
                <w:szCs w:val="20"/>
              </w:rPr>
              <w:t xml:space="preserve">Screen Title: </w:t>
            </w:r>
            <w:r>
              <w:rPr>
                <w:sz w:val="20"/>
                <w:szCs w:val="20"/>
              </w:rPr>
              <w:t>Competencies</w:t>
            </w:r>
          </w:p>
        </w:tc>
      </w:tr>
      <w:tr w:rsidR="003F7F46" w:rsidTr="00EA57D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3F7F46" w:rsidRDefault="003F7F46" w:rsidP="00EA57D5">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2E3BB9" w:rsidRPr="003261CE" w:rsidRDefault="002E3BB9" w:rsidP="002E3BB9">
            <w:pPr>
              <w:shd w:val="clear" w:color="auto" w:fill="FFFFFF"/>
              <w:spacing w:before="100" w:beforeAutospacing="1" w:after="100" w:afterAutospacing="1" w:line="240" w:lineRule="auto"/>
              <w:rPr>
                <w:rFonts w:ascii="Arial" w:eastAsia="Times New Roman" w:hAnsi="Arial" w:cs="Arial"/>
                <w:sz w:val="20"/>
                <w:szCs w:val="20"/>
              </w:rPr>
            </w:pPr>
            <w:r w:rsidRPr="003261CE">
              <w:rPr>
                <w:rFonts w:ascii="Arial" w:eastAsia="Times New Roman" w:hAnsi="Arial" w:cs="Arial"/>
                <w:sz w:val="20"/>
                <w:szCs w:val="20"/>
              </w:rPr>
              <w:t>If you are using a competency-based approach for your professional development, or using this lesson as part of a competency-based education or training program, the following information is provided to assist you in relating this lesson to competency development.</w:t>
            </w:r>
          </w:p>
          <w:p w:rsidR="002E3BB9" w:rsidRPr="003261CE" w:rsidRDefault="002E3BB9" w:rsidP="002E3BB9">
            <w:pPr>
              <w:shd w:val="clear" w:color="auto" w:fill="FFFFFF"/>
              <w:spacing w:before="100" w:beforeAutospacing="1" w:after="100" w:afterAutospacing="1" w:line="240" w:lineRule="auto"/>
              <w:rPr>
                <w:rFonts w:ascii="Arial" w:eastAsia="Times New Roman" w:hAnsi="Arial" w:cs="Arial"/>
                <w:sz w:val="20"/>
                <w:szCs w:val="20"/>
              </w:rPr>
            </w:pPr>
            <w:r w:rsidRPr="003261CE">
              <w:rPr>
                <w:rFonts w:ascii="Arial" w:eastAsia="Times New Roman" w:hAnsi="Arial" w:cs="Arial"/>
                <w:sz w:val="20"/>
                <w:szCs w:val="20"/>
              </w:rPr>
              <w:t>This document supports learning related to the following competencies, </w:t>
            </w:r>
            <w:r w:rsidRPr="003261CE">
              <w:rPr>
                <w:rFonts w:ascii="Arial" w:eastAsia="Times New Roman" w:hAnsi="Arial" w:cs="Arial"/>
                <w:i/>
                <w:iCs/>
                <w:sz w:val="20"/>
                <w:szCs w:val="20"/>
              </w:rPr>
              <w:t>with regard to managing radiation issues in pediatric disaster patients</w:t>
            </w:r>
            <w:r w:rsidRPr="003261CE">
              <w:rPr>
                <w:rFonts w:ascii="Arial" w:eastAsia="Times New Roman" w:hAnsi="Arial" w:cs="Arial"/>
                <w:sz w:val="20"/>
                <w:szCs w:val="20"/>
              </w:rPr>
              <w:t>:</w:t>
            </w:r>
          </w:p>
          <w:p w:rsidR="002E3BB9" w:rsidRPr="003261CE" w:rsidRDefault="002E3BB9" w:rsidP="00E17BD3">
            <w:pPr>
              <w:shd w:val="clear" w:color="auto" w:fill="FFFFFF"/>
              <w:spacing w:before="100" w:beforeAutospacing="1" w:after="100" w:afterAutospacing="1" w:line="240" w:lineRule="auto"/>
              <w:rPr>
                <w:rFonts w:ascii="Arial" w:eastAsia="Times New Roman" w:hAnsi="Arial" w:cs="Arial"/>
                <w:sz w:val="20"/>
                <w:szCs w:val="20"/>
                <w:vertAlign w:val="superscript"/>
              </w:rPr>
            </w:pPr>
            <w:r w:rsidRPr="00E17BD3">
              <w:rPr>
                <w:rFonts w:ascii="Arial" w:eastAsia="Times New Roman" w:hAnsi="Arial" w:cs="Arial"/>
                <w:b/>
                <w:sz w:val="20"/>
                <w:szCs w:val="20"/>
              </w:rPr>
              <w:t xml:space="preserve">Core Competencies and </w:t>
            </w:r>
            <w:proofErr w:type="spellStart"/>
            <w:r w:rsidRPr="00E17BD3">
              <w:rPr>
                <w:rFonts w:ascii="Arial" w:eastAsia="Times New Roman" w:hAnsi="Arial" w:cs="Arial"/>
                <w:b/>
                <w:sz w:val="20"/>
                <w:szCs w:val="20"/>
              </w:rPr>
              <w:t>Subcompetencies</w:t>
            </w:r>
            <w:proofErr w:type="spellEnd"/>
            <w:r w:rsidRPr="00E17BD3">
              <w:rPr>
                <w:rFonts w:ascii="Arial" w:eastAsia="Times New Roman" w:hAnsi="Arial" w:cs="Arial"/>
                <w:b/>
                <w:sz w:val="20"/>
                <w:szCs w:val="20"/>
              </w:rPr>
              <w:t xml:space="preserve"> for Disaster Medicine and Public Health</w:t>
            </w:r>
            <w:r w:rsidRPr="003261CE">
              <w:rPr>
                <w:rFonts w:ascii="Arial" w:eastAsia="Times New Roman" w:hAnsi="Arial" w:cs="Arial"/>
                <w:sz w:val="20"/>
                <w:szCs w:val="20"/>
              </w:rPr>
              <w:t xml:space="preserve"> by Walsh, et al.</w:t>
            </w:r>
            <w:r w:rsidRPr="002E3BB9">
              <w:rPr>
                <w:rFonts w:ascii="Arial" w:eastAsia="Times New Roman" w:hAnsi="Arial" w:cs="Arial"/>
                <w:b/>
                <w:iCs/>
                <w:sz w:val="20"/>
                <w:szCs w:val="20"/>
              </w:rPr>
              <w:t>[1]</w:t>
            </w: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r w:rsidRPr="00E17BD3">
              <w:rPr>
                <w:rFonts w:ascii="Arial" w:eastAsia="Times New Roman" w:hAnsi="Arial" w:cs="Arial"/>
                <w:b/>
                <w:sz w:val="20"/>
                <w:szCs w:val="20"/>
              </w:rPr>
              <w:t xml:space="preserve">Core Competency 4.0: </w:t>
            </w:r>
            <w:r w:rsidRPr="003261CE">
              <w:rPr>
                <w:rFonts w:ascii="Arial" w:eastAsia="Times New Roman" w:hAnsi="Arial" w:cs="Arial"/>
                <w:sz w:val="20"/>
                <w:szCs w:val="20"/>
              </w:rPr>
              <w:t>Communicate effectively with others in a disaster or public health emergency</w:t>
            </w: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p>
          <w:p w:rsidR="002E3BB9" w:rsidRPr="003261CE" w:rsidRDefault="002E3BB9" w:rsidP="00E17BD3">
            <w:pPr>
              <w:shd w:val="clear" w:color="auto" w:fill="FFFFFF"/>
              <w:spacing w:after="0" w:line="240" w:lineRule="auto"/>
              <w:ind w:left="1440"/>
              <w:rPr>
                <w:rFonts w:ascii="Arial" w:eastAsia="Times New Roman" w:hAnsi="Arial" w:cs="Arial"/>
                <w:sz w:val="20"/>
                <w:szCs w:val="20"/>
              </w:rPr>
            </w:pPr>
            <w:proofErr w:type="spellStart"/>
            <w:r w:rsidRPr="003261CE">
              <w:rPr>
                <w:rFonts w:ascii="Arial" w:eastAsia="Times New Roman" w:hAnsi="Arial" w:cs="Arial"/>
                <w:sz w:val="20"/>
                <w:szCs w:val="20"/>
              </w:rPr>
              <w:t>Subcompetency</w:t>
            </w:r>
            <w:proofErr w:type="spellEnd"/>
            <w:r w:rsidRPr="003261CE">
              <w:rPr>
                <w:rFonts w:ascii="Arial" w:eastAsia="Times New Roman" w:hAnsi="Arial" w:cs="Arial"/>
                <w:sz w:val="20"/>
                <w:szCs w:val="20"/>
              </w:rPr>
              <w:t xml:space="preserve"> 4.1: Identify authoritative sources for information in a disaster or public health emergency.</w:t>
            </w:r>
          </w:p>
          <w:p w:rsidR="002E3BB9" w:rsidRPr="003261CE" w:rsidRDefault="002E3BB9" w:rsidP="00E17BD3">
            <w:pPr>
              <w:shd w:val="clear" w:color="auto" w:fill="FFFFFF"/>
              <w:spacing w:after="0" w:line="240" w:lineRule="auto"/>
              <w:ind w:left="1440"/>
              <w:rPr>
                <w:rFonts w:ascii="Arial" w:eastAsia="Times New Roman" w:hAnsi="Arial" w:cs="Arial"/>
                <w:sz w:val="20"/>
                <w:szCs w:val="20"/>
              </w:rPr>
            </w:pPr>
          </w:p>
          <w:p w:rsidR="002E3BB9" w:rsidRPr="003261CE" w:rsidRDefault="002E3BB9" w:rsidP="00E17BD3">
            <w:pPr>
              <w:shd w:val="clear" w:color="auto" w:fill="FFFFFF"/>
              <w:spacing w:after="0" w:line="240" w:lineRule="auto"/>
              <w:ind w:left="1440"/>
              <w:rPr>
                <w:rFonts w:ascii="Arial" w:eastAsia="Times New Roman" w:hAnsi="Arial" w:cs="Arial"/>
                <w:sz w:val="20"/>
                <w:szCs w:val="20"/>
              </w:rPr>
            </w:pPr>
            <w:proofErr w:type="spellStart"/>
            <w:r w:rsidRPr="003261CE">
              <w:rPr>
                <w:rFonts w:ascii="Arial" w:eastAsia="Times New Roman" w:hAnsi="Arial" w:cs="Arial"/>
                <w:sz w:val="20"/>
                <w:szCs w:val="20"/>
              </w:rPr>
              <w:t>Subcompetency</w:t>
            </w:r>
            <w:proofErr w:type="spellEnd"/>
            <w:r w:rsidRPr="003261CE">
              <w:rPr>
                <w:rFonts w:ascii="Arial" w:eastAsia="Times New Roman" w:hAnsi="Arial" w:cs="Arial"/>
                <w:sz w:val="20"/>
                <w:szCs w:val="20"/>
              </w:rPr>
              <w:t xml:space="preserve"> 4.2:  Explain principles of crisis and emergency risk communication to meet the needs of all ages and populations in a disaster or public health emergency.</w:t>
            </w: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r w:rsidRPr="00E17BD3">
              <w:rPr>
                <w:rFonts w:ascii="Arial" w:eastAsia="Times New Roman" w:hAnsi="Arial" w:cs="Arial"/>
                <w:b/>
                <w:sz w:val="20"/>
                <w:szCs w:val="20"/>
              </w:rPr>
              <w:t>Core Competency 7.0:</w:t>
            </w:r>
            <w:r w:rsidRPr="003261CE">
              <w:rPr>
                <w:rFonts w:ascii="Arial" w:eastAsia="Times New Roman" w:hAnsi="Arial" w:cs="Arial"/>
                <w:sz w:val="20"/>
                <w:szCs w:val="20"/>
              </w:rPr>
              <w:t> Demonstrate knowledge of principles and practices for the clinical management of all ages and populations affected by disasters and public health emergencies, in accordance with professional scope of practice</w:t>
            </w: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p>
          <w:p w:rsidR="002E3BB9" w:rsidRPr="003261CE" w:rsidRDefault="002E3BB9" w:rsidP="00E17BD3">
            <w:pPr>
              <w:shd w:val="clear" w:color="auto" w:fill="FFFFFF"/>
              <w:spacing w:after="0" w:line="240" w:lineRule="auto"/>
              <w:ind w:left="1440"/>
              <w:rPr>
                <w:rFonts w:ascii="Arial" w:eastAsia="Times New Roman" w:hAnsi="Arial" w:cs="Arial"/>
                <w:sz w:val="20"/>
                <w:szCs w:val="20"/>
              </w:rPr>
            </w:pPr>
            <w:proofErr w:type="spellStart"/>
            <w:r w:rsidRPr="003261CE">
              <w:rPr>
                <w:rFonts w:ascii="Arial" w:eastAsia="Times New Roman" w:hAnsi="Arial" w:cs="Arial"/>
                <w:sz w:val="20"/>
                <w:szCs w:val="20"/>
              </w:rPr>
              <w:t>Subcompetency</w:t>
            </w:r>
            <w:proofErr w:type="spellEnd"/>
            <w:r w:rsidRPr="003261CE">
              <w:rPr>
                <w:rFonts w:ascii="Arial" w:eastAsia="Times New Roman" w:hAnsi="Arial" w:cs="Arial"/>
                <w:sz w:val="20"/>
                <w:szCs w:val="20"/>
              </w:rPr>
              <w:t> 7.1:  Discuss common physical and mental health consequences for all ages and populations affected by a disaster or public health emergency.</w:t>
            </w: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proofErr w:type="spellStart"/>
            <w:r w:rsidRPr="00E051A0">
              <w:rPr>
                <w:rFonts w:ascii="Arial" w:eastAsia="Times New Roman" w:hAnsi="Arial" w:cs="Arial"/>
                <w:b/>
                <w:sz w:val="20"/>
                <w:szCs w:val="20"/>
              </w:rPr>
              <w:t>Subcompetency</w:t>
            </w:r>
            <w:proofErr w:type="spellEnd"/>
            <w:r w:rsidRPr="00E051A0">
              <w:rPr>
                <w:rFonts w:ascii="Arial" w:eastAsia="Times New Roman" w:hAnsi="Arial" w:cs="Arial"/>
                <w:b/>
                <w:sz w:val="20"/>
                <w:szCs w:val="20"/>
              </w:rPr>
              <w:t xml:space="preserve"> 8.4:</w:t>
            </w:r>
            <w:r w:rsidRPr="003261CE">
              <w:rPr>
                <w:rFonts w:ascii="Arial" w:eastAsia="Times New Roman" w:hAnsi="Arial" w:cs="Arial"/>
                <w:sz w:val="20"/>
                <w:szCs w:val="20"/>
              </w:rPr>
              <w:t> Describe common public health interventions to protect the health of all ages and populations affected by a disaster or public health emergency.</w:t>
            </w: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r w:rsidRPr="00E17BD3">
              <w:rPr>
                <w:rFonts w:ascii="Arial" w:eastAsia="Times New Roman" w:hAnsi="Arial" w:cs="Arial"/>
                <w:b/>
                <w:sz w:val="20"/>
                <w:szCs w:val="20"/>
              </w:rPr>
              <w:t>Core Competency 11.0:</w:t>
            </w:r>
            <w:r w:rsidRPr="003261CE">
              <w:rPr>
                <w:rFonts w:ascii="Arial" w:eastAsia="Times New Roman" w:hAnsi="Arial" w:cs="Arial"/>
                <w:sz w:val="20"/>
                <w:szCs w:val="20"/>
              </w:rPr>
              <w:t> Demonstrate knowledge of short- and long-term considerations for recovery of all ages, populations, and communities affected by a disaster or public health emergency.</w:t>
            </w:r>
          </w:p>
          <w:p w:rsidR="002E3BB9" w:rsidRPr="003261CE" w:rsidRDefault="002E3BB9" w:rsidP="00E17BD3">
            <w:pPr>
              <w:shd w:val="clear" w:color="auto" w:fill="FFFFFF"/>
              <w:spacing w:after="0" w:line="240" w:lineRule="auto"/>
              <w:ind w:left="720"/>
              <w:rPr>
                <w:rFonts w:ascii="Arial" w:eastAsia="Times New Roman" w:hAnsi="Arial" w:cs="Arial"/>
                <w:sz w:val="20"/>
                <w:szCs w:val="20"/>
              </w:rPr>
            </w:pPr>
          </w:p>
          <w:p w:rsidR="003F7F46" w:rsidRPr="002E3BB9" w:rsidRDefault="002E3BB9" w:rsidP="00E17BD3">
            <w:pPr>
              <w:shd w:val="clear" w:color="auto" w:fill="FFFFFF"/>
              <w:spacing w:after="0" w:line="240" w:lineRule="auto"/>
              <w:ind w:left="1440"/>
              <w:rPr>
                <w:rFonts w:ascii="Arial" w:eastAsia="Times New Roman" w:hAnsi="Arial" w:cs="Arial"/>
                <w:sz w:val="20"/>
                <w:szCs w:val="20"/>
              </w:rPr>
            </w:pPr>
            <w:proofErr w:type="spellStart"/>
            <w:r w:rsidRPr="003261CE">
              <w:rPr>
                <w:rFonts w:ascii="Arial" w:eastAsia="Times New Roman" w:hAnsi="Arial" w:cs="Arial"/>
                <w:sz w:val="20"/>
                <w:szCs w:val="20"/>
              </w:rPr>
              <w:t>Subcompetency</w:t>
            </w:r>
            <w:proofErr w:type="spellEnd"/>
            <w:r w:rsidRPr="003261CE">
              <w:rPr>
                <w:rFonts w:ascii="Arial" w:eastAsia="Times New Roman" w:hAnsi="Arial" w:cs="Arial"/>
                <w:sz w:val="20"/>
                <w:szCs w:val="20"/>
              </w:rPr>
              <w:t xml:space="preserve"> 11.1: Describe clinical considerations for the recovery of all ages and populations affected by a disaster or public health emergency</w:t>
            </w:r>
          </w:p>
        </w:tc>
      </w:tr>
      <w:tr w:rsidR="003F7F46" w:rsidTr="00EA57D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3F7F46" w:rsidRDefault="003F7F46" w:rsidP="00EA57D5">
            <w:pPr>
              <w:rPr>
                <w:rFonts w:ascii="Arial" w:hAnsi="Arial" w:cs="Arial"/>
                <w:b/>
                <w:bCs/>
                <w:sz w:val="20"/>
                <w:szCs w:val="20"/>
              </w:rPr>
            </w:pPr>
            <w:r>
              <w:rPr>
                <w:rFonts w:ascii="Arial" w:hAnsi="Arial" w:cs="Arial"/>
                <w:b/>
                <w:bCs/>
                <w:sz w:val="20"/>
                <w:szCs w:val="20"/>
              </w:rPr>
              <w:t>Footnotes:</w:t>
            </w:r>
          </w:p>
          <w:p w:rsidR="003F7F46" w:rsidRPr="00E17BD3" w:rsidRDefault="002E3BB9" w:rsidP="002F7A5D">
            <w:pPr>
              <w:rPr>
                <w:sz w:val="20"/>
                <w:szCs w:val="20"/>
              </w:rPr>
            </w:pPr>
            <w:r w:rsidRPr="00E17BD3">
              <w:rPr>
                <w:b/>
                <w:sz w:val="20"/>
                <w:szCs w:val="20"/>
              </w:rPr>
              <w:t>1</w:t>
            </w:r>
            <w:r w:rsidR="00317606" w:rsidRPr="00E17BD3">
              <w:rPr>
                <w:b/>
                <w:sz w:val="20"/>
                <w:szCs w:val="20"/>
              </w:rPr>
              <w:t xml:space="preserve"> </w:t>
            </w:r>
            <w:r w:rsidR="002F7A5D" w:rsidRPr="00E17BD3">
              <w:rPr>
                <w:sz w:val="20"/>
                <w:szCs w:val="20"/>
              </w:rPr>
              <w:t xml:space="preserve">Walsh L, </w:t>
            </w:r>
            <w:proofErr w:type="spellStart"/>
            <w:r w:rsidR="002F7A5D" w:rsidRPr="00E17BD3">
              <w:rPr>
                <w:sz w:val="20"/>
                <w:szCs w:val="20"/>
              </w:rPr>
              <w:t>Subbarao</w:t>
            </w:r>
            <w:proofErr w:type="spellEnd"/>
            <w:r w:rsidR="002F7A5D" w:rsidRPr="00E17BD3">
              <w:rPr>
                <w:sz w:val="20"/>
                <w:szCs w:val="20"/>
              </w:rPr>
              <w:t xml:space="preserve"> I, </w:t>
            </w:r>
            <w:proofErr w:type="spellStart"/>
            <w:r w:rsidR="002F7A5D" w:rsidRPr="00E17BD3">
              <w:rPr>
                <w:sz w:val="20"/>
                <w:szCs w:val="20"/>
              </w:rPr>
              <w:t>Gebbie</w:t>
            </w:r>
            <w:proofErr w:type="spellEnd"/>
            <w:r w:rsidR="002F7A5D" w:rsidRPr="00E17BD3">
              <w:rPr>
                <w:sz w:val="20"/>
                <w:szCs w:val="20"/>
              </w:rPr>
              <w:t xml:space="preserve"> K, et al. Core competencies for disaster medicine and public health. </w:t>
            </w:r>
            <w:r w:rsidR="002F7A5D" w:rsidRPr="00E17BD3">
              <w:rPr>
                <w:i/>
                <w:iCs/>
                <w:sz w:val="20"/>
                <w:szCs w:val="20"/>
              </w:rPr>
              <w:t>Disaster Med Public Health Prep</w:t>
            </w:r>
            <w:r w:rsidR="002F7A5D" w:rsidRPr="00E17BD3">
              <w:rPr>
                <w:sz w:val="20"/>
                <w:szCs w:val="20"/>
              </w:rPr>
              <w:t>. 2012</w:t>
            </w:r>
            <w:proofErr w:type="gramStart"/>
            <w:r w:rsidR="002F7A5D" w:rsidRPr="00E17BD3">
              <w:rPr>
                <w:sz w:val="20"/>
                <w:szCs w:val="20"/>
              </w:rPr>
              <w:t>;6</w:t>
            </w:r>
            <w:proofErr w:type="gramEnd"/>
            <w:r w:rsidR="002F7A5D" w:rsidRPr="00E17BD3">
              <w:rPr>
                <w:sz w:val="20"/>
                <w:szCs w:val="20"/>
              </w:rPr>
              <w:t xml:space="preserve">(1):44-52. </w:t>
            </w:r>
          </w:p>
        </w:tc>
      </w:tr>
      <w:tr w:rsidR="003F7F46" w:rsidTr="00EA57D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3F7F46" w:rsidRDefault="003F7F46" w:rsidP="00EA57D5">
            <w:pPr>
              <w:rPr>
                <w:rFonts w:ascii="Arial" w:hAnsi="Arial" w:cs="Arial"/>
                <w:sz w:val="20"/>
                <w:szCs w:val="20"/>
              </w:rPr>
            </w:pPr>
            <w:r>
              <w:rPr>
                <w:rFonts w:ascii="Arial" w:hAnsi="Arial" w:cs="Arial"/>
                <w:b/>
                <w:bCs/>
                <w:sz w:val="20"/>
                <w:szCs w:val="20"/>
              </w:rPr>
              <w:lastRenderedPageBreak/>
              <w:t xml:space="preserve">Screen Prompt: </w:t>
            </w:r>
            <w:r>
              <w:rPr>
                <w:rFonts w:ascii="Arial" w:hAnsi="Arial" w:cs="Arial"/>
                <w:bCs/>
                <w:sz w:val="20"/>
                <w:szCs w:val="20"/>
              </w:rPr>
              <w:t xml:space="preserve">Click </w:t>
            </w:r>
            <w:r w:rsidRPr="00820B59">
              <w:rPr>
                <w:rFonts w:ascii="Arial" w:hAnsi="Arial" w:cs="Arial"/>
                <w:b/>
                <w:bCs/>
                <w:sz w:val="20"/>
                <w:szCs w:val="20"/>
              </w:rPr>
              <w:t>Next</w:t>
            </w:r>
            <w:r>
              <w:rPr>
                <w:rFonts w:ascii="Arial" w:hAnsi="Arial" w:cs="Arial"/>
                <w:bCs/>
                <w:sz w:val="20"/>
                <w:szCs w:val="20"/>
              </w:rPr>
              <w:t xml:space="preserve"> to continue.</w:t>
            </w:r>
          </w:p>
        </w:tc>
      </w:tr>
      <w:tr w:rsidR="003F7F46" w:rsidTr="00EA57D5">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3F7F46" w:rsidRDefault="003F7F46" w:rsidP="00EA57D5">
            <w:pPr>
              <w:rPr>
                <w:rFonts w:ascii="Arial" w:hAnsi="Arial" w:cs="Arial"/>
                <w:b/>
                <w:bCs/>
                <w:sz w:val="20"/>
                <w:szCs w:val="20"/>
              </w:rPr>
            </w:pPr>
            <w:r>
              <w:rPr>
                <w:rFonts w:ascii="Arial" w:hAnsi="Arial" w:cs="Arial"/>
                <w:b/>
                <w:bCs/>
                <w:sz w:val="20"/>
                <w:szCs w:val="20"/>
              </w:rPr>
              <w:t>Programmer Notes / Interactions &amp; Feedback:</w:t>
            </w:r>
          </w:p>
          <w:p w:rsidR="003F7F46" w:rsidRDefault="003F7F46" w:rsidP="00EA57D5">
            <w:pPr>
              <w:rPr>
                <w:rFonts w:ascii="Arial" w:hAnsi="Arial" w:cs="Arial"/>
                <w:sz w:val="20"/>
                <w:szCs w:val="20"/>
              </w:rPr>
            </w:pPr>
            <w:r>
              <w:rPr>
                <w:rFonts w:ascii="Arial" w:hAnsi="Arial" w:cs="Arial"/>
                <w:sz w:val="20"/>
                <w:szCs w:val="20"/>
              </w:rPr>
              <w:t>This screen contains text.</w:t>
            </w:r>
          </w:p>
        </w:tc>
      </w:tr>
    </w:tbl>
    <w:p w:rsidR="003F7F46" w:rsidRDefault="003F7F46">
      <w:pPr>
        <w:rPr>
          <w:rFonts w:ascii="Arial" w:hAnsi="Arial" w:cs="Arial"/>
          <w:sz w:val="20"/>
          <w:szCs w:val="20"/>
        </w:rPr>
      </w:pPr>
      <w:r>
        <w:rPr>
          <w:rFonts w:ascii="Arial" w:hAnsi="Arial" w:cs="Arial"/>
          <w:sz w:val="20"/>
          <w:szCs w:val="20"/>
        </w:rPr>
        <w:br w:type="page"/>
      </w:r>
    </w:p>
    <w:p w:rsidR="004D4920" w:rsidRDefault="004D4920">
      <w:pPr>
        <w:rPr>
          <w:rFonts w:ascii="Arial" w:hAnsi="Arial" w:cs="Arial"/>
          <w:sz w:val="20"/>
          <w:szCs w:val="20"/>
        </w:rPr>
      </w:pPr>
    </w:p>
    <w:p w:rsidR="00A00F04" w:rsidRDefault="00A00F04">
      <w:pPr>
        <w:rPr>
          <w:rFonts w:ascii="Arial" w:hAnsi="Arial" w:cs="Arial"/>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A00F04" w:rsidTr="00A00F04">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00F04" w:rsidRDefault="005F0591" w:rsidP="00A00F04">
            <w:pPr>
              <w:rPr>
                <w:rFonts w:ascii="Arial" w:hAnsi="Arial" w:cs="Arial"/>
                <w:sz w:val="20"/>
                <w:szCs w:val="20"/>
              </w:rPr>
            </w:pPr>
            <w:r>
              <w:rPr>
                <w:rFonts w:ascii="Arial" w:hAnsi="Arial" w:cs="Arial"/>
                <w:sz w:val="20"/>
                <w:szCs w:val="20"/>
              </w:rPr>
              <w:br w:type="page"/>
            </w:r>
            <w:r w:rsidR="00B22BB0">
              <w:rPr>
                <w:rFonts w:ascii="Arial" w:hAnsi="Arial" w:cs="Arial"/>
                <w:sz w:val="20"/>
                <w:szCs w:val="20"/>
              </w:rPr>
              <w:br w:type="page"/>
            </w:r>
            <w:r w:rsidR="00A00F04">
              <w:rPr>
                <w:b/>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00F04" w:rsidRDefault="00A00F04" w:rsidP="00A00F04">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Introduction</w:t>
            </w:r>
          </w:p>
        </w:tc>
      </w:tr>
      <w:tr w:rsidR="00A00F04" w:rsidTr="00A00F04">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00F04" w:rsidRDefault="00A00F04" w:rsidP="002825B8">
            <w:pPr>
              <w:rPr>
                <w:rFonts w:ascii="Arial" w:hAnsi="Arial" w:cs="Arial"/>
                <w:b/>
                <w:bCs/>
                <w:sz w:val="20"/>
                <w:szCs w:val="20"/>
              </w:rPr>
            </w:pPr>
            <w:r>
              <w:rPr>
                <w:rFonts w:ascii="Arial" w:hAnsi="Arial" w:cs="Arial"/>
                <w:b/>
                <w:bCs/>
                <w:sz w:val="20"/>
                <w:szCs w:val="20"/>
              </w:rPr>
              <w:t xml:space="preserve">Storyboard: </w:t>
            </w:r>
            <w:r w:rsidR="00603FEC">
              <w:rPr>
                <w:rFonts w:ascii="Arial" w:hAnsi="Arial" w:cs="Arial"/>
                <w:b/>
                <w:sz w:val="20"/>
                <w:szCs w:val="20"/>
              </w:rPr>
              <w:t>NC_RC_</w:t>
            </w:r>
            <w:r w:rsidRPr="004136F3">
              <w:rPr>
                <w:rFonts w:ascii="Arial" w:hAnsi="Arial" w:cs="Arial"/>
                <w:b/>
                <w:sz w:val="20"/>
                <w:szCs w:val="20"/>
              </w:rPr>
              <w:t>T0</w:t>
            </w:r>
            <w:r>
              <w:rPr>
                <w:rFonts w:ascii="Arial" w:hAnsi="Arial" w:cs="Arial"/>
                <w:b/>
                <w:sz w:val="20"/>
                <w:szCs w:val="20"/>
              </w:rPr>
              <w:t>1</w:t>
            </w:r>
            <w:r w:rsidRPr="004136F3">
              <w:rPr>
                <w:rFonts w:ascii="Arial" w:hAnsi="Arial" w:cs="Arial"/>
                <w:b/>
                <w:sz w:val="20"/>
                <w:szCs w:val="20"/>
              </w:rPr>
              <w:t>_0</w:t>
            </w:r>
            <w:r w:rsidR="002825B8">
              <w:rPr>
                <w:rFonts w:ascii="Arial" w:hAnsi="Arial" w:cs="Arial"/>
                <w:b/>
                <w:sz w:val="20"/>
                <w:szCs w:val="20"/>
              </w:rPr>
              <w:t>5</w:t>
            </w:r>
            <w:r>
              <w:rPr>
                <w:rFonts w:ascii="Arial" w:hAnsi="Arial" w:cs="Arial"/>
                <w:b/>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00F04" w:rsidRPr="001821AA" w:rsidRDefault="00A00F04" w:rsidP="00DA6025">
            <w:r>
              <w:rPr>
                <w:rFonts w:ascii="Arial" w:hAnsi="Arial" w:cs="Arial"/>
                <w:b/>
                <w:bCs/>
                <w:sz w:val="20"/>
                <w:szCs w:val="20"/>
              </w:rPr>
              <w:t>Template:</w:t>
            </w:r>
            <w:r>
              <w:rPr>
                <w:rFonts w:ascii="Arial" w:hAnsi="Arial" w:cs="Arial"/>
                <w:sz w:val="20"/>
                <w:szCs w:val="20"/>
              </w:rPr>
              <w:t xml:space="preserve"> </w:t>
            </w:r>
            <w:r w:rsidR="00DA6025">
              <w:rPr>
                <w:rFonts w:ascii="Arial" w:hAnsi="Arial" w:cs="Arial"/>
                <w:sz w:val="20"/>
                <w:szCs w:val="20"/>
              </w:rPr>
              <w:t>[</w:t>
            </w:r>
            <w:proofErr w:type="spellStart"/>
            <w:r w:rsidR="00DA6025">
              <w:rPr>
                <w:rFonts w:ascii="Arial" w:hAnsi="Arial" w:cs="Arial"/>
                <w:sz w:val="20"/>
                <w:szCs w:val="20"/>
              </w:rPr>
              <w:t>TextGraphic</w:t>
            </w:r>
            <w:proofErr w:type="spellEnd"/>
            <w:r w:rsidR="00DA6025">
              <w:rPr>
                <w:rFonts w:ascii="Arial" w:hAnsi="Arial" w:cs="Arial"/>
                <w:sz w:val="20"/>
                <w:szCs w:val="20"/>
              </w:rPr>
              <w:t>]</w:t>
            </w:r>
          </w:p>
        </w:tc>
      </w:tr>
      <w:tr w:rsidR="00A00F04" w:rsidTr="00A00F0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00F04" w:rsidRDefault="00A00F04" w:rsidP="00A45B15">
            <w:pPr>
              <w:rPr>
                <w:rFonts w:ascii="Arial" w:hAnsi="Arial" w:cs="Arial"/>
                <w:sz w:val="20"/>
                <w:szCs w:val="20"/>
              </w:rPr>
            </w:pPr>
            <w:r>
              <w:rPr>
                <w:rFonts w:ascii="Arial" w:hAnsi="Arial" w:cs="Arial"/>
                <w:b/>
                <w:bCs/>
                <w:sz w:val="20"/>
                <w:szCs w:val="20"/>
              </w:rPr>
              <w:t>Screen Title:</w:t>
            </w:r>
            <w:r>
              <w:rPr>
                <w:rFonts w:ascii="Arial" w:hAnsi="Arial" w:cs="Arial"/>
                <w:sz w:val="20"/>
                <w:szCs w:val="20"/>
              </w:rPr>
              <w:t xml:space="preserve"> </w:t>
            </w:r>
            <w:r w:rsidR="00A45B15">
              <w:rPr>
                <w:rFonts w:ascii="Arial" w:hAnsi="Arial" w:cs="Arial"/>
                <w:sz w:val="20"/>
                <w:szCs w:val="20"/>
              </w:rPr>
              <w:t>Test Your Knowledge</w:t>
            </w:r>
          </w:p>
        </w:tc>
      </w:tr>
      <w:tr w:rsidR="00A00F04" w:rsidRPr="00C32AE4" w:rsidTr="00A00F0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00F04" w:rsidRDefault="00A00F04" w:rsidP="00A00F04">
            <w:pPr>
              <w:rPr>
                <w:rFonts w:ascii="Arial" w:hAnsi="Arial" w:cs="Arial"/>
                <w:sz w:val="20"/>
                <w:szCs w:val="20"/>
              </w:rPr>
            </w:pPr>
            <w:r w:rsidRPr="00C32AE4">
              <w:rPr>
                <w:rFonts w:ascii="Arial" w:hAnsi="Arial" w:cs="Arial"/>
                <w:sz w:val="20"/>
                <w:szCs w:val="20"/>
              </w:rPr>
              <w:t>On</w:t>
            </w:r>
            <w:r>
              <w:rPr>
                <w:rFonts w:ascii="Arial" w:hAnsi="Arial" w:cs="Arial"/>
                <w:sz w:val="20"/>
                <w:szCs w:val="20"/>
              </w:rPr>
              <w:t>–</w:t>
            </w:r>
            <w:r w:rsidRPr="00C32AE4">
              <w:rPr>
                <w:rFonts w:ascii="Arial" w:hAnsi="Arial" w:cs="Arial"/>
                <w:sz w:val="20"/>
                <w:szCs w:val="20"/>
              </w:rPr>
              <w:t>Screen Text:</w:t>
            </w:r>
          </w:p>
          <w:p w:rsidR="002C038F" w:rsidRPr="00DA6025" w:rsidRDefault="002C038F" w:rsidP="00A00F04">
            <w:pPr>
              <w:pStyle w:val="NormalWeb"/>
              <w:rPr>
                <w:rFonts w:ascii="Arial" w:hAnsi="Arial" w:cs="Arial"/>
                <w:sz w:val="20"/>
                <w:szCs w:val="20"/>
              </w:rPr>
            </w:pPr>
            <w:r w:rsidRPr="00DA6025">
              <w:rPr>
                <w:rFonts w:ascii="Arial" w:hAnsi="Arial" w:cs="Arial"/>
                <w:sz w:val="20"/>
                <w:szCs w:val="20"/>
              </w:rPr>
              <w:t xml:space="preserve">Few health care practitioners have experience dealing with patients affected by </w:t>
            </w:r>
            <w:r w:rsidR="00DA6025" w:rsidRPr="00DA6025">
              <w:rPr>
                <w:rFonts w:ascii="Arial" w:hAnsi="Arial" w:cs="Arial"/>
                <w:sz w:val="20"/>
                <w:szCs w:val="20"/>
              </w:rPr>
              <w:t xml:space="preserve">a </w:t>
            </w:r>
            <w:r w:rsidRPr="00DA6025">
              <w:rPr>
                <w:rFonts w:ascii="Arial" w:hAnsi="Arial" w:cs="Arial"/>
                <w:sz w:val="20"/>
                <w:szCs w:val="20"/>
              </w:rPr>
              <w:t xml:space="preserve">radiological </w:t>
            </w:r>
            <w:r w:rsidR="00DA6025" w:rsidRPr="00DA6025">
              <w:rPr>
                <w:rFonts w:ascii="Arial" w:hAnsi="Arial" w:cs="Arial"/>
                <w:sz w:val="20"/>
                <w:szCs w:val="20"/>
              </w:rPr>
              <w:t xml:space="preserve">event; preparation is </w:t>
            </w:r>
            <w:proofErr w:type="gramStart"/>
            <w:r w:rsidR="00DA6025" w:rsidRPr="00DA6025">
              <w:rPr>
                <w:rFonts w:ascii="Arial" w:hAnsi="Arial" w:cs="Arial"/>
                <w:sz w:val="20"/>
                <w:szCs w:val="20"/>
              </w:rPr>
              <w:t>key</w:t>
            </w:r>
            <w:proofErr w:type="gramEnd"/>
            <w:r w:rsidR="00DA6025" w:rsidRPr="00DA6025">
              <w:rPr>
                <w:rFonts w:ascii="Arial" w:hAnsi="Arial" w:cs="Arial"/>
                <w:sz w:val="20"/>
                <w:szCs w:val="20"/>
              </w:rPr>
              <w:t xml:space="preserve"> to understanding patient management for this population.</w:t>
            </w:r>
            <w:r w:rsidR="00DA6025">
              <w:rPr>
                <w:rFonts w:ascii="Arial" w:hAnsi="Arial" w:cs="Arial"/>
                <w:b/>
                <w:bCs/>
                <w:noProof/>
                <w:sz w:val="20"/>
                <w:szCs w:val="20"/>
              </w:rPr>
              <w:t xml:space="preserve"> </w:t>
            </w:r>
          </w:p>
          <w:p w:rsidR="00A45B15" w:rsidRPr="00DA6025" w:rsidRDefault="002C038F" w:rsidP="00A00F04">
            <w:pPr>
              <w:pStyle w:val="NormalWeb"/>
              <w:rPr>
                <w:sz w:val="20"/>
                <w:szCs w:val="20"/>
              </w:rPr>
            </w:pPr>
            <w:r w:rsidRPr="00DA6025">
              <w:rPr>
                <w:rFonts w:ascii="Arial" w:hAnsi="Arial" w:cs="Arial"/>
                <w:sz w:val="20"/>
                <w:szCs w:val="20"/>
              </w:rPr>
              <w:t xml:space="preserve">How prepared do you feel to manage pediatric patients after a radiological or nuclear disaster? </w:t>
            </w:r>
            <w:r w:rsidR="00A45B15" w:rsidRPr="00DA6025">
              <w:rPr>
                <w:rFonts w:ascii="Arial" w:hAnsi="Arial" w:cs="Arial"/>
                <w:sz w:val="20"/>
                <w:szCs w:val="20"/>
              </w:rPr>
              <w:t xml:space="preserve">You are invited to test your knowledge on </w:t>
            </w:r>
            <w:r w:rsidR="00DA6025" w:rsidRPr="00DA6025">
              <w:rPr>
                <w:rFonts w:ascii="Arial" w:hAnsi="Arial" w:cs="Arial"/>
                <w:sz w:val="20"/>
                <w:szCs w:val="20"/>
              </w:rPr>
              <w:t xml:space="preserve">the </w:t>
            </w:r>
            <w:r w:rsidR="00A45B15" w:rsidRPr="00DA6025">
              <w:rPr>
                <w:rFonts w:ascii="Arial" w:hAnsi="Arial" w:cs="Arial"/>
                <w:sz w:val="20"/>
                <w:szCs w:val="20"/>
              </w:rPr>
              <w:t xml:space="preserve">NCDMPH’s </w:t>
            </w:r>
            <w:r w:rsidR="00DA6025" w:rsidRPr="00DA6025">
              <w:rPr>
                <w:rFonts w:ascii="Arial" w:hAnsi="Arial" w:cs="Arial"/>
                <w:sz w:val="20"/>
                <w:szCs w:val="20"/>
              </w:rPr>
              <w:t xml:space="preserve">Ten Question </w:t>
            </w:r>
            <w:r w:rsidR="00A45B15" w:rsidRPr="002825B8">
              <w:rPr>
                <w:rStyle w:val="Hyperlink"/>
                <w:sz w:val="20"/>
                <w:szCs w:val="20"/>
              </w:rPr>
              <w:t>Radiation Disasters Knowledge Check for Health Providers</w:t>
            </w:r>
            <w:r w:rsidR="00DA6025" w:rsidRPr="00DA6025">
              <w:rPr>
                <w:rFonts w:ascii="Arial" w:hAnsi="Arial" w:cs="Arial"/>
                <w:sz w:val="20"/>
                <w:szCs w:val="20"/>
              </w:rPr>
              <w:t xml:space="preserve"> </w:t>
            </w:r>
            <w:r w:rsidR="00DA6025" w:rsidRPr="002825B8">
              <w:rPr>
                <w:rFonts w:ascii="Arial" w:hAnsi="Arial" w:cs="Arial"/>
                <w:sz w:val="20"/>
                <w:szCs w:val="20"/>
              </w:rPr>
              <w:t>[</w:t>
            </w:r>
            <w:hyperlink r:id="rId29" w:history="1">
              <w:r w:rsidR="00DA6025" w:rsidRPr="002825B8">
                <w:rPr>
                  <w:rStyle w:val="Hyperlink"/>
                  <w:color w:val="auto"/>
                  <w:sz w:val="20"/>
                  <w:szCs w:val="20"/>
                </w:rPr>
                <w:t>http://ncdmph.usuhs.edu/KnowledgeLearning/Radiation/Rad-kc1.htm</w:t>
              </w:r>
            </w:hyperlink>
            <w:r w:rsidR="00DA6025" w:rsidRPr="002825B8">
              <w:rPr>
                <w:sz w:val="20"/>
                <w:szCs w:val="20"/>
              </w:rPr>
              <w:t>].</w:t>
            </w:r>
          </w:p>
          <w:p w:rsidR="002B6D85" w:rsidRPr="00DA6025" w:rsidRDefault="007F2A4C" w:rsidP="00A364A2">
            <w:pPr>
              <w:pStyle w:val="NormalWeb"/>
              <w:spacing w:line="240" w:lineRule="auto"/>
              <w:rPr>
                <w:rFonts w:ascii="Arial" w:hAnsi="Arial" w:cs="Arial"/>
                <w:color w:val="FFFFFF" w:themeColor="background1"/>
                <w:sz w:val="20"/>
                <w:szCs w:val="20"/>
              </w:rPr>
            </w:pPr>
            <w:r>
              <w:rPr>
                <w:noProof/>
                <w:sz w:val="20"/>
                <w:szCs w:val="20"/>
              </w:rPr>
              <w:drawing>
                <wp:anchor distT="0" distB="0" distL="114300" distR="114300" simplePos="0" relativeHeight="251807744" behindDoc="0" locked="0" layoutInCell="1" allowOverlap="1">
                  <wp:simplePos x="0" y="0"/>
                  <wp:positionH relativeFrom="column">
                    <wp:posOffset>4030980</wp:posOffset>
                  </wp:positionH>
                  <wp:positionV relativeFrom="paragraph">
                    <wp:posOffset>-1428115</wp:posOffset>
                  </wp:positionV>
                  <wp:extent cx="2143125" cy="2000250"/>
                  <wp:effectExtent l="19050" t="0" r="9525" b="0"/>
                  <wp:wrapSquare wrapText="bothSides"/>
                  <wp:docPr id="21" name="Picture 20" descr="NC_RC_T01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1_050.png"/>
                          <pic:cNvPicPr/>
                        </pic:nvPicPr>
                        <pic:blipFill>
                          <a:blip r:embed="rId30" cstate="print"/>
                          <a:stretch>
                            <a:fillRect/>
                          </a:stretch>
                        </pic:blipFill>
                        <pic:spPr>
                          <a:xfrm>
                            <a:off x="0" y="0"/>
                            <a:ext cx="2143125" cy="2000250"/>
                          </a:xfrm>
                          <a:prstGeom prst="rect">
                            <a:avLst/>
                          </a:prstGeom>
                        </pic:spPr>
                      </pic:pic>
                    </a:graphicData>
                  </a:graphic>
                </wp:anchor>
              </w:drawing>
            </w:r>
            <w:r w:rsidR="00DA6025" w:rsidRPr="00DA6025">
              <w:rPr>
                <w:sz w:val="20"/>
                <w:szCs w:val="20"/>
              </w:rPr>
              <w:t xml:space="preserve">After accessing </w:t>
            </w:r>
            <w:r w:rsidR="00A364A2" w:rsidRPr="00DA6025">
              <w:rPr>
                <w:sz w:val="20"/>
                <w:szCs w:val="20"/>
              </w:rPr>
              <w:t>th</w:t>
            </w:r>
            <w:r w:rsidR="00A364A2">
              <w:rPr>
                <w:sz w:val="20"/>
                <w:szCs w:val="20"/>
              </w:rPr>
              <w:t>e</w:t>
            </w:r>
            <w:r w:rsidR="00A364A2" w:rsidRPr="00DA6025">
              <w:rPr>
                <w:sz w:val="20"/>
                <w:szCs w:val="20"/>
              </w:rPr>
              <w:t xml:space="preserve"> </w:t>
            </w:r>
            <w:r w:rsidR="00DA6025" w:rsidRPr="00DA6025">
              <w:rPr>
                <w:sz w:val="20"/>
                <w:szCs w:val="20"/>
              </w:rPr>
              <w:t>Knowledge Check, return to this lesson and continue.</w:t>
            </w:r>
            <w:r w:rsidR="00A364A2">
              <w:rPr>
                <w:sz w:val="20"/>
                <w:szCs w:val="20"/>
              </w:rPr>
              <w:t xml:space="preserve"> Note that the Knowledge Check is a useful resource that you may wish to access later; click </w:t>
            </w:r>
            <w:r w:rsidR="00A364A2" w:rsidRPr="00A364A2">
              <w:rPr>
                <w:b/>
                <w:sz w:val="20"/>
                <w:szCs w:val="20"/>
              </w:rPr>
              <w:t>Resources</w:t>
            </w:r>
            <w:r w:rsidR="00A364A2">
              <w:rPr>
                <w:sz w:val="20"/>
                <w:szCs w:val="20"/>
              </w:rPr>
              <w:t xml:space="preserve"> to access it at anytime.</w:t>
            </w:r>
          </w:p>
        </w:tc>
      </w:tr>
      <w:tr w:rsidR="00DA6025" w:rsidTr="00A364A2">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DA6025" w:rsidRPr="005A522B" w:rsidRDefault="00DA6025" w:rsidP="00A364A2">
            <w:pPr>
              <w:spacing w:after="0" w:line="240" w:lineRule="auto"/>
              <w:rPr>
                <w:rFonts w:ascii="Arial" w:hAnsi="Arial" w:cs="Arial"/>
                <w:bCs/>
                <w:sz w:val="20"/>
                <w:szCs w:val="20"/>
              </w:rPr>
            </w:pPr>
            <w:r w:rsidRPr="005A522B">
              <w:rPr>
                <w:rFonts w:ascii="Arial" w:hAnsi="Arial" w:cs="Arial"/>
                <w:b/>
                <w:bCs/>
                <w:sz w:val="20"/>
                <w:szCs w:val="20"/>
              </w:rPr>
              <w:t xml:space="preserve">Graphic = </w:t>
            </w:r>
            <w:r>
              <w:rPr>
                <w:rFonts w:ascii="Arial" w:hAnsi="Arial" w:cs="Arial"/>
                <w:b/>
                <w:sz w:val="20"/>
                <w:szCs w:val="20"/>
              </w:rPr>
              <w:t>NC_RC_</w:t>
            </w:r>
            <w:r w:rsidRPr="005A522B">
              <w:rPr>
                <w:rFonts w:ascii="Arial" w:hAnsi="Arial" w:cs="Arial"/>
                <w:b/>
                <w:sz w:val="20"/>
                <w:szCs w:val="20"/>
              </w:rPr>
              <w:t>T01_0</w:t>
            </w:r>
            <w:r w:rsidR="002825B8">
              <w:rPr>
                <w:rFonts w:ascii="Arial" w:hAnsi="Arial" w:cs="Arial"/>
                <w:b/>
                <w:sz w:val="20"/>
                <w:szCs w:val="20"/>
              </w:rPr>
              <w:t>5</w:t>
            </w:r>
            <w:r>
              <w:rPr>
                <w:rFonts w:ascii="Arial" w:hAnsi="Arial" w:cs="Arial"/>
                <w:b/>
                <w:sz w:val="20"/>
                <w:szCs w:val="20"/>
              </w:rPr>
              <w:t>0</w:t>
            </w:r>
          </w:p>
          <w:p w:rsidR="00DA6025" w:rsidRPr="005A522B" w:rsidRDefault="00DA6025" w:rsidP="00A364A2">
            <w:pPr>
              <w:spacing w:after="0" w:line="240" w:lineRule="auto"/>
              <w:rPr>
                <w:rFonts w:ascii="Arial" w:hAnsi="Arial" w:cs="Arial"/>
                <w:sz w:val="20"/>
                <w:szCs w:val="20"/>
              </w:rPr>
            </w:pPr>
            <w:r>
              <w:rPr>
                <w:rFonts w:ascii="Arial" w:eastAsiaTheme="minorHAnsi" w:hAnsi="Arial" w:cs="Arial"/>
                <w:sz w:val="20"/>
                <w:szCs w:val="20"/>
              </w:rPr>
              <w:t>ALT = “screen capture of Knowledge Check from the NCDMPH website”</w:t>
            </w:r>
            <w:r>
              <w:rPr>
                <w:rFonts w:ascii="Arial" w:eastAsiaTheme="minorHAnsi" w:hAnsi="Arial" w:cs="Arial"/>
                <w:sz w:val="20"/>
                <w:szCs w:val="20"/>
              </w:rPr>
              <w:br/>
            </w:r>
            <w:r w:rsidRPr="005A522B">
              <w:rPr>
                <w:rFonts w:ascii="Arial" w:hAnsi="Arial" w:cs="Arial"/>
                <w:b/>
                <w:bCs/>
                <w:sz w:val="20"/>
                <w:szCs w:val="20"/>
              </w:rPr>
              <w:t xml:space="preserve">Photo caption: </w:t>
            </w:r>
            <w:r w:rsidRPr="005A522B">
              <w:rPr>
                <w:sz w:val="20"/>
                <w:szCs w:val="20"/>
              </w:rPr>
              <w:t>n/a</w:t>
            </w:r>
            <w:r>
              <w:rPr>
                <w:sz w:val="20"/>
                <w:szCs w:val="20"/>
              </w:rPr>
              <w:t xml:space="preserve">   P</w:t>
            </w:r>
            <w:r w:rsidRPr="005A522B">
              <w:rPr>
                <w:rFonts w:ascii="Arial" w:hAnsi="Arial" w:cs="Arial"/>
                <w:b/>
                <w:bCs/>
                <w:sz w:val="20"/>
                <w:szCs w:val="20"/>
              </w:rPr>
              <w:t xml:space="preserve">hoto credit: </w:t>
            </w:r>
            <w:r w:rsidRPr="005A522B">
              <w:rPr>
                <w:rFonts w:ascii="Arial" w:eastAsiaTheme="minorHAnsi" w:hAnsi="Arial" w:cs="Arial"/>
                <w:sz w:val="20"/>
                <w:szCs w:val="20"/>
              </w:rPr>
              <w:t xml:space="preserve">n/a </w:t>
            </w:r>
          </w:p>
        </w:tc>
      </w:tr>
      <w:tr w:rsidR="00A00F04" w:rsidTr="00902833">
        <w:trPr>
          <w:trHeight w:val="417"/>
        </w:trPr>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00F04" w:rsidRDefault="00A00F04" w:rsidP="00DA6025">
            <w:pPr>
              <w:spacing w:after="0" w:line="240" w:lineRule="auto"/>
              <w:rPr>
                <w:rFonts w:ascii="Arial" w:hAnsi="Arial" w:cs="Arial"/>
                <w:sz w:val="20"/>
                <w:szCs w:val="20"/>
              </w:rPr>
            </w:pPr>
            <w:r>
              <w:rPr>
                <w:rFonts w:ascii="Arial" w:hAnsi="Arial" w:cs="Arial"/>
                <w:b/>
                <w:bCs/>
                <w:sz w:val="20"/>
                <w:szCs w:val="20"/>
              </w:rPr>
              <w:t xml:space="preserve">Screen Prompt: </w:t>
            </w:r>
            <w:r w:rsidR="00A364A2" w:rsidRPr="00A364A2">
              <w:rPr>
                <w:rFonts w:ascii="Arial" w:hAnsi="Arial" w:cs="Arial"/>
                <w:bCs/>
                <w:sz w:val="20"/>
                <w:szCs w:val="20"/>
              </w:rPr>
              <w:t>Review the Knowledge Check and return to this screen.</w:t>
            </w:r>
            <w:r w:rsidR="00A364A2">
              <w:rPr>
                <w:rFonts w:ascii="Arial" w:hAnsi="Arial" w:cs="Arial"/>
                <w:b/>
                <w:bCs/>
                <w:sz w:val="20"/>
                <w:szCs w:val="20"/>
              </w:rPr>
              <w:t xml:space="preserve"> </w:t>
            </w:r>
            <w:r>
              <w:rPr>
                <w:rFonts w:ascii="Arial" w:hAnsi="Arial" w:cs="Arial"/>
                <w:bCs/>
                <w:sz w:val="20"/>
                <w:szCs w:val="20"/>
              </w:rPr>
              <w:t xml:space="preserve">Click </w:t>
            </w:r>
            <w:r w:rsidRPr="00E11633">
              <w:rPr>
                <w:rFonts w:ascii="Arial" w:hAnsi="Arial" w:cs="Arial"/>
                <w:b/>
                <w:bCs/>
                <w:sz w:val="20"/>
                <w:szCs w:val="20"/>
              </w:rPr>
              <w:t>Next</w:t>
            </w:r>
            <w:r>
              <w:rPr>
                <w:rFonts w:ascii="Arial" w:hAnsi="Arial" w:cs="Arial"/>
                <w:bCs/>
                <w:sz w:val="20"/>
                <w:szCs w:val="20"/>
              </w:rPr>
              <w:t xml:space="preserve"> to continue.</w:t>
            </w:r>
          </w:p>
        </w:tc>
      </w:tr>
      <w:tr w:rsidR="00A00F04" w:rsidTr="00A00F0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00F04" w:rsidRDefault="00A00F04" w:rsidP="00F700FF">
            <w:pPr>
              <w:spacing w:after="0" w:line="240" w:lineRule="auto"/>
              <w:rPr>
                <w:rFonts w:ascii="Arial" w:hAnsi="Arial" w:cs="Arial"/>
                <w:b/>
                <w:bCs/>
                <w:sz w:val="20"/>
                <w:szCs w:val="20"/>
              </w:rPr>
            </w:pPr>
            <w:r>
              <w:rPr>
                <w:rFonts w:ascii="Arial" w:hAnsi="Arial" w:cs="Arial"/>
                <w:b/>
                <w:bCs/>
                <w:sz w:val="20"/>
                <w:szCs w:val="20"/>
              </w:rPr>
              <w:t>Programmer Notes / Interactions &amp; Feedback:</w:t>
            </w:r>
          </w:p>
          <w:p w:rsidR="002F6468" w:rsidRPr="003E4793" w:rsidRDefault="00DA6025" w:rsidP="003E4793">
            <w:pPr>
              <w:spacing w:after="0" w:line="240" w:lineRule="auto"/>
              <w:rPr>
                <w:rFonts w:ascii="Arial" w:hAnsi="Arial" w:cs="Arial"/>
                <w:b/>
                <w:sz w:val="20"/>
                <w:szCs w:val="20"/>
              </w:rPr>
            </w:pPr>
            <w:r>
              <w:rPr>
                <w:rFonts w:ascii="Arial" w:hAnsi="Arial" w:cs="Arial"/>
                <w:sz w:val="20"/>
                <w:szCs w:val="20"/>
              </w:rPr>
              <w:t>Open Knowledge Check as external site in new window; learner will have to close to return to the lesson. Learner may also click Next and bypass this KC (no way to force them to complete it).</w:t>
            </w:r>
          </w:p>
        </w:tc>
      </w:tr>
    </w:tbl>
    <w:p w:rsidR="00F700FF" w:rsidRDefault="00F700FF" w:rsidP="00F700FF">
      <w:pPr>
        <w:spacing w:after="0"/>
        <w:rPr>
          <w:rFonts w:ascii="Arial" w:hAnsi="Arial" w:cs="Arial"/>
          <w:sz w:val="20"/>
          <w:szCs w:val="20"/>
        </w:rPr>
      </w:pPr>
    </w:p>
    <w:p w:rsidR="00F700FF" w:rsidRDefault="00F700FF">
      <w:pPr>
        <w:rPr>
          <w:rFonts w:ascii="Arial" w:hAnsi="Arial" w:cs="Arial"/>
          <w:sz w:val="20"/>
          <w:szCs w:val="20"/>
        </w:rPr>
      </w:pPr>
      <w:r>
        <w:rPr>
          <w:rFonts w:ascii="Arial" w:hAnsi="Arial" w:cs="Arial"/>
          <w:sz w:val="20"/>
          <w:szCs w:val="20"/>
        </w:rPr>
        <w:br w:type="page"/>
      </w:r>
    </w:p>
    <w:p w:rsidR="00B22BB0" w:rsidRDefault="00B22BB0" w:rsidP="00F700FF">
      <w:pPr>
        <w:spacing w:after="0"/>
        <w:rPr>
          <w:rFonts w:ascii="Arial" w:hAnsi="Arial" w:cs="Arial"/>
          <w:sz w:val="20"/>
          <w:szCs w:val="20"/>
        </w:rPr>
      </w:pPr>
    </w:p>
    <w:p w:rsidR="00A53230" w:rsidRDefault="00B22BB0" w:rsidP="00F700FF">
      <w:pPr>
        <w:spacing w:after="0"/>
        <w:rPr>
          <w:rFonts w:ascii="Arial" w:hAnsi="Arial" w:cs="Arial"/>
          <w:sz w:val="20"/>
          <w:szCs w:val="20"/>
        </w:rPr>
      </w:pPr>
      <w:r>
        <w:rPr>
          <w:rFonts w:ascii="Arial" w:hAnsi="Arial" w:cs="Arial"/>
          <w:sz w:val="20"/>
          <w:szCs w:val="20"/>
        </w:rPr>
        <w:br w:type="page"/>
      </w:r>
      <w:r w:rsidR="0035468A">
        <w:rPr>
          <w:rFonts w:ascii="Arial" w:hAnsi="Arial" w:cs="Arial"/>
          <w:noProof/>
          <w:sz w:val="20"/>
          <w:szCs w:val="20"/>
        </w:rPr>
        <w:pict>
          <v:shape id="Text Box 6" o:spid="_x0000_s1029" type="#_x0000_t202" style="position:absolute;margin-left:135.1pt;margin-top:106.2pt;width:221.8pt;height:110.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" fillcolor="#d8d8d8 [2732]" strokecolor="#c0504d [3205]" strokeweight="2.5pt">
            <v:shadow color="#868686"/>
            <v:textbox style="mso-next-textbox:#Text Box 6">
              <w:txbxContent>
                <w:p w:rsidR="00A53629" w:rsidRDefault="00A53629" w:rsidP="00A53230">
                  <w:pPr>
                    <w:rPr>
                      <w:rFonts w:ascii="Arial" w:hAnsi="Arial" w:cs="Arial"/>
                      <w:bCs/>
                      <w:sz w:val="20"/>
                      <w:szCs w:val="20"/>
                    </w:rPr>
                  </w:pPr>
                </w:p>
                <w:p w:rsidR="00A53629" w:rsidRDefault="00A53629" w:rsidP="00A53230">
                  <w:pPr>
                    <w:pStyle w:val="Heading1"/>
                    <w:jc w:val="center"/>
                  </w:pPr>
                  <w:bookmarkStart w:id="14" w:name="_Toc356858781"/>
                  <w:bookmarkStart w:id="15" w:name="_Toc356858925"/>
                  <w:bookmarkStart w:id="16" w:name="_Toc383178153"/>
                  <w:bookmarkStart w:id="17" w:name="_Toc384029419"/>
                  <w:bookmarkStart w:id="18" w:name="_Toc384117093"/>
                  <w:r>
                    <w:t>Radiation Disaster Scenario = NC_RC</w:t>
                  </w:r>
                  <w:r w:rsidRPr="004136F3">
                    <w:t>_T0</w:t>
                  </w:r>
                  <w:r>
                    <w:t>2</w:t>
                  </w:r>
                  <w:r w:rsidRPr="004136F3">
                    <w:t>_010</w:t>
                  </w:r>
                  <w:bookmarkEnd w:id="14"/>
                  <w:bookmarkEnd w:id="15"/>
                  <w:bookmarkEnd w:id="16"/>
                  <w:bookmarkEnd w:id="17"/>
                  <w:bookmarkEnd w:id="18"/>
                </w:p>
                <w:p w:rsidR="00A53629" w:rsidRPr="002E0099" w:rsidRDefault="00A53629" w:rsidP="00A53230"/>
              </w:txbxContent>
            </v:textbox>
          </v:shape>
        </w:pic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8F3DDD" w:rsidTr="008F3DDD">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F3DDD" w:rsidRDefault="00A53230" w:rsidP="008F3DDD">
            <w:pPr>
              <w:rPr>
                <w:rFonts w:ascii="Arial" w:hAnsi="Arial" w:cs="Arial"/>
                <w:sz w:val="20"/>
                <w:szCs w:val="20"/>
              </w:rPr>
            </w:pPr>
            <w:r>
              <w:rPr>
                <w:rFonts w:ascii="Arial" w:hAnsi="Arial" w:cs="Arial"/>
                <w:sz w:val="20"/>
                <w:szCs w:val="20"/>
              </w:rPr>
              <w:lastRenderedPageBreak/>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F3DDD" w:rsidRPr="008F3DDD" w:rsidRDefault="008F3DDD" w:rsidP="00327C32">
            <w:pPr>
              <w:rPr>
                <w:rFonts w:ascii="Arial" w:hAnsi="Arial" w:cs="Arial"/>
                <w:sz w:val="20"/>
                <w:szCs w:val="20"/>
              </w:rPr>
            </w:pPr>
            <w:r w:rsidRPr="008F3DDD">
              <w:rPr>
                <w:rFonts w:ascii="Arial" w:hAnsi="Arial" w:cs="Arial"/>
                <w:b/>
                <w:bCs/>
                <w:sz w:val="20"/>
                <w:szCs w:val="20"/>
              </w:rPr>
              <w:t xml:space="preserve">Topic Name: </w:t>
            </w:r>
            <w:r w:rsidR="00327C32">
              <w:rPr>
                <w:sz w:val="20"/>
                <w:szCs w:val="20"/>
              </w:rPr>
              <w:t>Radiation Disaster Scenario</w:t>
            </w:r>
          </w:p>
        </w:tc>
      </w:tr>
      <w:tr w:rsidR="008F3DDD" w:rsidTr="008F3DDD">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F3DDD" w:rsidRDefault="008F3DDD" w:rsidP="008F3DDD">
            <w:pPr>
              <w:rPr>
                <w:rFonts w:ascii="Arial" w:hAnsi="Arial" w:cs="Arial"/>
                <w:b/>
                <w:bCs/>
                <w:sz w:val="20"/>
                <w:szCs w:val="20"/>
              </w:rPr>
            </w:pPr>
            <w:r>
              <w:rPr>
                <w:rFonts w:ascii="Arial" w:hAnsi="Arial" w:cs="Arial"/>
                <w:b/>
                <w:bCs/>
                <w:sz w:val="20"/>
                <w:szCs w:val="20"/>
              </w:rPr>
              <w:t xml:space="preserve">Storyboard: </w:t>
            </w:r>
            <w:r w:rsidR="00603FEC">
              <w:rPr>
                <w:sz w:val="20"/>
                <w:szCs w:val="20"/>
              </w:rPr>
              <w:t>NC_RC_</w:t>
            </w:r>
            <w:r w:rsidRPr="008F3DDD">
              <w:rPr>
                <w:sz w:val="20"/>
                <w:szCs w:val="20"/>
              </w:rPr>
              <w:t>T02_010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F3DDD" w:rsidRDefault="008F3DDD" w:rsidP="008F3DDD">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TextGraphic</w:t>
            </w:r>
            <w:proofErr w:type="spellEnd"/>
            <w:r>
              <w:rPr>
                <w:rFonts w:ascii="Arial" w:hAnsi="Arial" w:cs="Arial"/>
                <w:sz w:val="20"/>
                <w:szCs w:val="20"/>
              </w:rPr>
              <w:t>]</w:t>
            </w:r>
          </w:p>
        </w:tc>
      </w:tr>
      <w:tr w:rsidR="008F3DDD" w:rsidTr="008F3DD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F3DDD" w:rsidRPr="00DC546E" w:rsidRDefault="008F3DDD" w:rsidP="00DC546E">
            <w:pPr>
              <w:rPr>
                <w:sz w:val="20"/>
                <w:szCs w:val="20"/>
              </w:rPr>
            </w:pPr>
            <w:r w:rsidRPr="00DC546E">
              <w:rPr>
                <w:b/>
                <w:sz w:val="20"/>
                <w:szCs w:val="20"/>
              </w:rPr>
              <w:t>Screen Title:</w:t>
            </w:r>
            <w:r w:rsidRPr="00DC546E">
              <w:rPr>
                <w:sz w:val="20"/>
                <w:szCs w:val="20"/>
              </w:rPr>
              <w:t xml:space="preserve"> </w:t>
            </w:r>
            <w:r w:rsidR="00BE5C23" w:rsidRPr="00DC546E">
              <w:rPr>
                <w:sz w:val="20"/>
                <w:szCs w:val="20"/>
              </w:rPr>
              <w:t>Detonation of an IND</w:t>
            </w:r>
          </w:p>
        </w:tc>
      </w:tr>
      <w:tr w:rsidR="008F3DDD" w:rsidTr="008F3DD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F3DDD" w:rsidRDefault="008F3DDD" w:rsidP="008F3DDD">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002CDC" w:rsidRDefault="00F674D7" w:rsidP="00DE5890">
            <w:pPr>
              <w:pStyle w:val="NoSpacing"/>
              <w:jc w:val="center"/>
              <w:rPr>
                <w:sz w:val="20"/>
                <w:szCs w:val="20"/>
              </w:rPr>
            </w:pPr>
            <w:r>
              <w:rPr>
                <w:noProof/>
                <w:sz w:val="20"/>
                <w:szCs w:val="20"/>
              </w:rPr>
              <w:drawing>
                <wp:inline distT="0" distB="0" distL="0" distR="0">
                  <wp:extent cx="4286250" cy="1524000"/>
                  <wp:effectExtent l="19050" t="0" r="0" b="0"/>
                  <wp:docPr id="12" name="Picture 11" descr="NC_RC_T02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2_010.png"/>
                          <pic:cNvPicPr/>
                        </pic:nvPicPr>
                        <pic:blipFill>
                          <a:blip r:embed="rId31" cstate="print"/>
                          <a:stretch>
                            <a:fillRect/>
                          </a:stretch>
                        </pic:blipFill>
                        <pic:spPr>
                          <a:xfrm>
                            <a:off x="0" y="0"/>
                            <a:ext cx="4286250" cy="1524000"/>
                          </a:xfrm>
                          <a:prstGeom prst="rect">
                            <a:avLst/>
                          </a:prstGeom>
                        </pic:spPr>
                      </pic:pic>
                    </a:graphicData>
                  </a:graphic>
                </wp:inline>
              </w:drawing>
            </w:r>
            <w:r w:rsidR="00002CDC">
              <w:rPr>
                <w:sz w:val="20"/>
                <w:szCs w:val="20"/>
              </w:rPr>
              <w:br/>
            </w:r>
          </w:p>
          <w:p w:rsidR="00327C32" w:rsidRPr="00E21966" w:rsidRDefault="00327C32" w:rsidP="00327C32">
            <w:pPr>
              <w:rPr>
                <w:rFonts w:ascii="Arial" w:hAnsi="Arial" w:cs="Arial"/>
                <w:sz w:val="20"/>
                <w:szCs w:val="20"/>
              </w:rPr>
            </w:pPr>
            <w:r w:rsidRPr="00327C32">
              <w:rPr>
                <w:rFonts w:ascii="Arial" w:hAnsi="Arial" w:cs="Arial"/>
                <w:sz w:val="20"/>
                <w:szCs w:val="20"/>
              </w:rPr>
              <w:t>It is evening on the 4</w:t>
            </w:r>
            <w:r w:rsidRPr="00327C32">
              <w:rPr>
                <w:rFonts w:ascii="Arial" w:hAnsi="Arial" w:cs="Arial"/>
                <w:sz w:val="20"/>
                <w:szCs w:val="20"/>
                <w:vertAlign w:val="superscript"/>
              </w:rPr>
              <w:t>th</w:t>
            </w:r>
            <w:r w:rsidRPr="00327C32">
              <w:rPr>
                <w:rFonts w:ascii="Arial" w:hAnsi="Arial" w:cs="Arial"/>
                <w:sz w:val="20"/>
                <w:szCs w:val="20"/>
              </w:rPr>
              <w:t xml:space="preserve"> of July, and a 10 </w:t>
            </w:r>
            <w:r w:rsidRPr="00E21966">
              <w:rPr>
                <w:rFonts w:ascii="Arial" w:hAnsi="Arial" w:cs="Arial"/>
                <w:sz w:val="20"/>
                <w:szCs w:val="20"/>
              </w:rPr>
              <w:t xml:space="preserve">kiloton </w:t>
            </w:r>
            <w:r w:rsidRPr="00E21966">
              <w:rPr>
                <w:rStyle w:val="Hyperlink"/>
                <w:rFonts w:ascii="Arial" w:hAnsi="Arial" w:cs="Arial"/>
                <w:sz w:val="20"/>
                <w:szCs w:val="20"/>
              </w:rPr>
              <w:t>Improvised Nuclear Device (IND</w:t>
            </w:r>
            <w:proofErr w:type="gramStart"/>
            <w:r w:rsidRPr="00E21966">
              <w:rPr>
                <w:rStyle w:val="Hyperlink"/>
                <w:rFonts w:ascii="Arial" w:hAnsi="Arial" w:cs="Arial"/>
                <w:sz w:val="20"/>
                <w:szCs w:val="20"/>
              </w:rPr>
              <w:t>)</w:t>
            </w:r>
            <w:r w:rsidR="007A044B" w:rsidRPr="00E21966">
              <w:rPr>
                <w:rStyle w:val="Hyperlink"/>
                <w:rFonts w:ascii="Arial" w:hAnsi="Arial" w:cs="Arial"/>
                <w:sz w:val="20"/>
                <w:szCs w:val="20"/>
              </w:rPr>
              <w:t>[</w:t>
            </w:r>
            <w:proofErr w:type="gramEnd"/>
            <w:r w:rsidR="00CC33F1">
              <w:rPr>
                <w:rFonts w:ascii="Arial" w:hAnsi="Arial" w:cs="Arial"/>
                <w:sz w:val="20"/>
                <w:szCs w:val="20"/>
              </w:rPr>
              <w:t>NC_RC_T04_035#</w:t>
            </w:r>
            <w:r w:rsidRPr="00E21966">
              <w:rPr>
                <w:rFonts w:ascii="Arial" w:hAnsi="Arial" w:cs="Arial"/>
                <w:sz w:val="20"/>
                <w:szCs w:val="20"/>
              </w:rPr>
              <w:t>ind] is detonated in the central public area of a medium-sized American city. Because of an influx of people into the city for the holiday, the normal population of 600,000 has increased to nearly 1,000,000. The blast destroyed several city blocks and caused severe structural damage in a wide radius</w:t>
            </w:r>
            <w:r w:rsidR="003351EB">
              <w:rPr>
                <w:rFonts w:ascii="Arial" w:hAnsi="Arial" w:cs="Arial"/>
                <w:sz w:val="20"/>
                <w:szCs w:val="20"/>
              </w:rPr>
              <w:t xml:space="preserve">, consistent with </w:t>
            </w:r>
            <w:r w:rsidR="009C6D18" w:rsidRPr="000735C3">
              <w:rPr>
                <w:rStyle w:val="Hyperlink"/>
                <w:sz w:val="20"/>
                <w:szCs w:val="20"/>
              </w:rPr>
              <w:t>the effects of a 10kT detonation</w:t>
            </w:r>
            <w:r w:rsidR="003351EB">
              <w:rPr>
                <w:rFonts w:ascii="Arial" w:hAnsi="Arial" w:cs="Arial"/>
                <w:sz w:val="20"/>
                <w:szCs w:val="20"/>
                <w:u w:val="single"/>
              </w:rPr>
              <w:t xml:space="preserve"> </w:t>
            </w:r>
            <w:r w:rsidR="003351EB">
              <w:rPr>
                <w:rFonts w:ascii="Arial" w:hAnsi="Arial" w:cs="Arial"/>
                <w:sz w:val="20"/>
                <w:szCs w:val="20"/>
              </w:rPr>
              <w:t>[</w:t>
            </w:r>
            <w:r w:rsidR="003351EB" w:rsidRPr="003351EB">
              <w:rPr>
                <w:rFonts w:ascii="Arial" w:hAnsi="Arial" w:cs="Arial"/>
                <w:sz w:val="20"/>
                <w:szCs w:val="20"/>
              </w:rPr>
              <w:t>http://www.remm.nlm.gov/plume.htm</w:t>
            </w:r>
            <w:r w:rsidR="003351EB">
              <w:rPr>
                <w:rFonts w:ascii="Arial" w:hAnsi="Arial" w:cs="Arial"/>
                <w:sz w:val="20"/>
                <w:szCs w:val="20"/>
              </w:rPr>
              <w:t>]</w:t>
            </w:r>
            <w:r w:rsidRPr="00E21966">
              <w:rPr>
                <w:rFonts w:ascii="Arial" w:hAnsi="Arial" w:cs="Arial"/>
                <w:sz w:val="20"/>
                <w:szCs w:val="20"/>
              </w:rPr>
              <w:t xml:space="preserve">. Iodine-131, a gamma-emitting radioactive isotope of iodine, is one of the </w:t>
            </w:r>
            <w:proofErr w:type="gramStart"/>
            <w:r w:rsidRPr="00E21966">
              <w:rPr>
                <w:rStyle w:val="Hyperlink"/>
                <w:rFonts w:ascii="Arial" w:hAnsi="Arial" w:cs="Arial"/>
                <w:sz w:val="20"/>
                <w:szCs w:val="20"/>
              </w:rPr>
              <w:t>isotopes</w:t>
            </w:r>
            <w:r w:rsidR="007A044B" w:rsidRPr="00E21966">
              <w:rPr>
                <w:rFonts w:ascii="Arial" w:hAnsi="Arial" w:cs="Arial"/>
                <w:sz w:val="20"/>
                <w:szCs w:val="20"/>
              </w:rPr>
              <w:t>[</w:t>
            </w:r>
            <w:proofErr w:type="gramEnd"/>
            <w:r w:rsidR="00CC33F1">
              <w:rPr>
                <w:rFonts w:ascii="Arial" w:hAnsi="Arial" w:cs="Arial"/>
                <w:sz w:val="20"/>
                <w:szCs w:val="20"/>
              </w:rPr>
              <w:t>NC_RC_T04_035#</w:t>
            </w:r>
            <w:r w:rsidR="007A044B" w:rsidRPr="00E21966">
              <w:rPr>
                <w:rFonts w:ascii="Arial" w:hAnsi="Arial" w:cs="Arial"/>
                <w:sz w:val="20"/>
                <w:szCs w:val="20"/>
              </w:rPr>
              <w:t>isotope]</w:t>
            </w:r>
            <w:r w:rsidRPr="00E21966">
              <w:rPr>
                <w:rFonts w:ascii="Arial" w:hAnsi="Arial" w:cs="Arial"/>
                <w:sz w:val="20"/>
                <w:szCs w:val="20"/>
              </w:rPr>
              <w:t xml:space="preserve"> produced by the detonation.</w:t>
            </w:r>
          </w:p>
          <w:p w:rsidR="00327C32" w:rsidRPr="00327C32" w:rsidRDefault="00327C32" w:rsidP="00327C32">
            <w:pPr>
              <w:rPr>
                <w:rFonts w:ascii="Arial" w:hAnsi="Arial" w:cs="Arial"/>
                <w:sz w:val="20"/>
                <w:szCs w:val="20"/>
              </w:rPr>
            </w:pPr>
            <w:r w:rsidRPr="00E21966">
              <w:rPr>
                <w:rFonts w:ascii="Arial" w:hAnsi="Arial" w:cs="Arial"/>
                <w:sz w:val="20"/>
                <w:szCs w:val="20"/>
              </w:rPr>
              <w:t xml:space="preserve">Prevailing winds are to the northeast, so the </w:t>
            </w:r>
            <w:r w:rsidRPr="00E21966">
              <w:rPr>
                <w:rStyle w:val="Hyperlink"/>
                <w:rFonts w:ascii="Arial" w:hAnsi="Arial" w:cs="Arial"/>
                <w:sz w:val="20"/>
                <w:szCs w:val="20"/>
              </w:rPr>
              <w:t xml:space="preserve">fallout </w:t>
            </w:r>
            <w:proofErr w:type="gramStart"/>
            <w:r w:rsidRPr="00E21966">
              <w:rPr>
                <w:rStyle w:val="Hyperlink"/>
                <w:rFonts w:ascii="Arial" w:hAnsi="Arial" w:cs="Arial"/>
                <w:sz w:val="20"/>
                <w:szCs w:val="20"/>
              </w:rPr>
              <w:t>cloud</w:t>
            </w:r>
            <w:r w:rsidR="007A044B" w:rsidRPr="00E21966">
              <w:rPr>
                <w:rFonts w:ascii="Arial" w:hAnsi="Arial" w:cs="Arial"/>
                <w:sz w:val="20"/>
                <w:szCs w:val="20"/>
              </w:rPr>
              <w:t>[</w:t>
            </w:r>
            <w:proofErr w:type="gramEnd"/>
            <w:r w:rsidR="00CC33F1">
              <w:rPr>
                <w:rFonts w:ascii="Arial" w:hAnsi="Arial" w:cs="Arial"/>
                <w:sz w:val="20"/>
                <w:szCs w:val="20"/>
              </w:rPr>
              <w:t>NC_RC_T04_035#</w:t>
            </w:r>
            <w:r w:rsidR="00AC05DC">
              <w:rPr>
                <w:rFonts w:ascii="Arial" w:hAnsi="Arial" w:cs="Arial"/>
                <w:sz w:val="20"/>
                <w:szCs w:val="20"/>
              </w:rPr>
              <w:t>cloud</w:t>
            </w:r>
            <w:r w:rsidR="007A044B" w:rsidRPr="00E21966">
              <w:rPr>
                <w:rFonts w:ascii="Arial" w:hAnsi="Arial" w:cs="Arial"/>
                <w:sz w:val="20"/>
                <w:szCs w:val="20"/>
              </w:rPr>
              <w:t>]</w:t>
            </w:r>
            <w:r w:rsidRPr="00E21966">
              <w:rPr>
                <w:rFonts w:ascii="Arial" w:hAnsi="Arial" w:cs="Arial"/>
                <w:sz w:val="20"/>
                <w:szCs w:val="20"/>
              </w:rPr>
              <w:t xml:space="preserve"> heads in that direction.  No rain is predicted. The forecast calls for temperatures in the 90s with</w:t>
            </w:r>
            <w:r w:rsidRPr="00327C32">
              <w:rPr>
                <w:rFonts w:ascii="Arial" w:hAnsi="Arial" w:cs="Arial"/>
                <w:sz w:val="20"/>
                <w:szCs w:val="20"/>
              </w:rPr>
              <w:t xml:space="preserve"> clear skies and a light breeze.</w:t>
            </w:r>
          </w:p>
          <w:p w:rsidR="008F3DDD" w:rsidRPr="00327C32" w:rsidRDefault="00327C32" w:rsidP="00327C32">
            <w:pPr>
              <w:rPr>
                <w:rFonts w:ascii="Arial" w:hAnsi="Arial" w:cs="Arial"/>
                <w:sz w:val="20"/>
                <w:szCs w:val="20"/>
              </w:rPr>
            </w:pPr>
            <w:r w:rsidRPr="00327C32">
              <w:rPr>
                <w:rFonts w:ascii="Arial" w:hAnsi="Arial" w:cs="Arial"/>
                <w:sz w:val="20"/>
                <w:szCs w:val="20"/>
              </w:rPr>
              <w:t>NOTE:  Although adults and accompanying parents have been exposed and would need to be evaluated, this learning object focuses solely on the children.</w:t>
            </w:r>
            <w:r w:rsidR="008F3DDD" w:rsidRPr="008F3DDD">
              <w:rPr>
                <w:sz w:val="20"/>
                <w:szCs w:val="20"/>
              </w:rPr>
              <w:t xml:space="preserve"> </w:t>
            </w:r>
          </w:p>
        </w:tc>
      </w:tr>
      <w:tr w:rsidR="008F3DDD" w:rsidTr="008F3DD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F3DDD" w:rsidRPr="00F700FF" w:rsidRDefault="008F3DDD" w:rsidP="008F3DDD">
            <w:pPr>
              <w:rPr>
                <w:rFonts w:ascii="Arial" w:hAnsi="Arial" w:cs="Arial"/>
                <w:bCs/>
                <w:sz w:val="20"/>
                <w:szCs w:val="20"/>
              </w:rPr>
            </w:pPr>
            <w:r w:rsidRPr="00F700FF">
              <w:rPr>
                <w:rFonts w:ascii="Arial" w:hAnsi="Arial" w:cs="Arial"/>
                <w:b/>
                <w:bCs/>
                <w:sz w:val="20"/>
                <w:szCs w:val="20"/>
              </w:rPr>
              <w:t xml:space="preserve">Graphic = </w:t>
            </w:r>
            <w:r w:rsidR="00603FEC">
              <w:rPr>
                <w:sz w:val="20"/>
                <w:szCs w:val="20"/>
              </w:rPr>
              <w:t>NC_RC_</w:t>
            </w:r>
            <w:r w:rsidR="00DE5890" w:rsidRPr="00F700FF">
              <w:rPr>
                <w:sz w:val="20"/>
                <w:szCs w:val="20"/>
              </w:rPr>
              <w:t>T02_010</w:t>
            </w:r>
          </w:p>
          <w:p w:rsidR="008F3DDD" w:rsidRPr="00E051A0" w:rsidRDefault="008F3DDD" w:rsidP="008F3DDD">
            <w:pPr>
              <w:rPr>
                <w:rFonts w:ascii="Arial" w:hAnsi="Arial" w:cs="Arial"/>
                <w:b/>
                <w:bCs/>
                <w:sz w:val="20"/>
                <w:szCs w:val="20"/>
              </w:rPr>
            </w:pPr>
            <w:r w:rsidRPr="00E051A0">
              <w:rPr>
                <w:rFonts w:ascii="Arial" w:hAnsi="Arial" w:cs="Arial"/>
                <w:b/>
                <w:bCs/>
                <w:sz w:val="20"/>
                <w:szCs w:val="20"/>
              </w:rPr>
              <w:t xml:space="preserve">ALT tag: </w:t>
            </w:r>
            <w:r w:rsidRPr="00E051A0">
              <w:rPr>
                <w:sz w:val="20"/>
                <w:szCs w:val="20"/>
              </w:rPr>
              <w:t>alt="</w:t>
            </w:r>
            <w:r w:rsidR="00327C32" w:rsidRPr="00E051A0">
              <w:rPr>
                <w:sz w:val="20"/>
                <w:szCs w:val="20"/>
              </w:rPr>
              <w:t xml:space="preserve">photo collage of </w:t>
            </w:r>
            <w:r w:rsidR="00A364A2" w:rsidRPr="00E051A0">
              <w:rPr>
                <w:sz w:val="20"/>
                <w:szCs w:val="20"/>
              </w:rPr>
              <w:t>crowd waving American flags, cloudy sky with radiation symbol, and destroyed city building</w:t>
            </w:r>
            <w:r w:rsidRPr="00E051A0">
              <w:rPr>
                <w:sz w:val="20"/>
                <w:szCs w:val="20"/>
              </w:rPr>
              <w:t>"</w:t>
            </w:r>
          </w:p>
          <w:p w:rsidR="008F3DDD" w:rsidRDefault="008F3DDD" w:rsidP="007D3201">
            <w:pPr>
              <w:rPr>
                <w:rFonts w:ascii="Arial" w:hAnsi="Arial" w:cs="Arial"/>
                <w:sz w:val="20"/>
                <w:szCs w:val="20"/>
              </w:rPr>
            </w:pPr>
            <w:r>
              <w:rPr>
                <w:rFonts w:ascii="Arial" w:hAnsi="Arial" w:cs="Arial"/>
                <w:b/>
                <w:bCs/>
                <w:sz w:val="20"/>
                <w:szCs w:val="20"/>
              </w:rPr>
              <w:t xml:space="preserve">Photo caption: </w:t>
            </w:r>
            <w:r w:rsidR="00DE5890">
              <w:rPr>
                <w:sz w:val="20"/>
                <w:szCs w:val="20"/>
              </w:rPr>
              <w:t xml:space="preserve">n/a   </w:t>
            </w:r>
            <w:r>
              <w:rPr>
                <w:rFonts w:ascii="Arial" w:hAnsi="Arial" w:cs="Arial"/>
                <w:b/>
                <w:bCs/>
                <w:sz w:val="20"/>
                <w:szCs w:val="20"/>
              </w:rPr>
              <w:t xml:space="preserve">Photo credit: </w:t>
            </w:r>
            <w:r w:rsidR="00DE5890">
              <w:rPr>
                <w:sz w:val="20"/>
                <w:szCs w:val="20"/>
              </w:rPr>
              <w:t>n/a</w:t>
            </w:r>
            <w:r w:rsidR="00F700FF">
              <w:rPr>
                <w:sz w:val="20"/>
                <w:szCs w:val="20"/>
              </w:rPr>
              <w:t xml:space="preserve"> </w:t>
            </w:r>
          </w:p>
        </w:tc>
      </w:tr>
      <w:tr w:rsidR="008F3DDD" w:rsidTr="008F3DD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F3DDD" w:rsidRDefault="008F3DDD" w:rsidP="008F3DDD">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w:t>
            </w:r>
            <w:r w:rsidRPr="00820B59">
              <w:rPr>
                <w:rFonts w:ascii="Arial" w:hAnsi="Arial" w:cs="Arial"/>
                <w:b/>
                <w:bCs/>
                <w:sz w:val="20"/>
                <w:szCs w:val="20"/>
              </w:rPr>
              <w:t>Next</w:t>
            </w:r>
            <w:r>
              <w:rPr>
                <w:rFonts w:ascii="Arial" w:hAnsi="Arial" w:cs="Arial"/>
                <w:bCs/>
                <w:sz w:val="20"/>
                <w:szCs w:val="20"/>
              </w:rPr>
              <w:t xml:space="preserve"> to continue.</w:t>
            </w:r>
          </w:p>
        </w:tc>
      </w:tr>
      <w:tr w:rsidR="008F3DDD" w:rsidTr="008F3DD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F3DDD" w:rsidRDefault="008F3DDD" w:rsidP="003377F4">
            <w:pPr>
              <w:rPr>
                <w:rFonts w:ascii="Arial" w:hAnsi="Arial" w:cs="Arial"/>
                <w:sz w:val="20"/>
                <w:szCs w:val="20"/>
              </w:rPr>
            </w:pPr>
            <w:r>
              <w:rPr>
                <w:rFonts w:ascii="Arial" w:hAnsi="Arial" w:cs="Arial"/>
                <w:b/>
                <w:bCs/>
                <w:sz w:val="20"/>
                <w:szCs w:val="20"/>
              </w:rPr>
              <w:t>Programmer Notes / Interactions &amp; Feedback:</w:t>
            </w:r>
            <w:r w:rsidR="003377F4">
              <w:rPr>
                <w:rFonts w:ascii="Arial" w:hAnsi="Arial" w:cs="Arial"/>
                <w:b/>
                <w:bCs/>
                <w:sz w:val="20"/>
                <w:szCs w:val="20"/>
              </w:rPr>
              <w:t xml:space="preserve"> </w:t>
            </w:r>
            <w:r>
              <w:rPr>
                <w:rFonts w:ascii="Arial" w:hAnsi="Arial" w:cs="Arial"/>
                <w:sz w:val="20"/>
                <w:szCs w:val="20"/>
              </w:rPr>
              <w:t>This screen contains text and a photo</w:t>
            </w:r>
            <w:r w:rsidR="00DE5890">
              <w:rPr>
                <w:rFonts w:ascii="Arial" w:hAnsi="Arial" w:cs="Arial"/>
                <w:sz w:val="20"/>
                <w:szCs w:val="20"/>
              </w:rPr>
              <w:t>, centered over the text.</w:t>
            </w:r>
          </w:p>
        </w:tc>
      </w:tr>
    </w:tbl>
    <w:p w:rsidR="00327C32" w:rsidRDefault="00327C32">
      <w:pPr>
        <w:rPr>
          <w:rFonts w:ascii="Arial" w:hAnsi="Arial" w:cs="Arial"/>
          <w:sz w:val="20"/>
          <w:szCs w:val="20"/>
        </w:rPr>
      </w:pPr>
    </w:p>
    <w:p w:rsidR="00327C32" w:rsidRDefault="00327C32">
      <w:pPr>
        <w:rPr>
          <w:rFonts w:ascii="Arial" w:hAnsi="Arial" w:cs="Arial"/>
          <w:sz w:val="20"/>
          <w:szCs w:val="20"/>
        </w:rPr>
      </w:pPr>
      <w:r>
        <w:rPr>
          <w:rFonts w:ascii="Arial" w:hAnsi="Arial" w:cs="Arial"/>
          <w:sz w:val="20"/>
          <w:szCs w:val="20"/>
        </w:rPr>
        <w:br w:type="page"/>
      </w:r>
    </w:p>
    <w:p w:rsidR="00E80CDB" w:rsidRDefault="0035468A">
      <w:pPr>
        <w:rPr>
          <w:rFonts w:ascii="Arial" w:hAnsi="Arial" w:cs="Arial"/>
          <w:sz w:val="20"/>
          <w:szCs w:val="20"/>
        </w:rPr>
      </w:pPr>
      <w:r>
        <w:rPr>
          <w:rFonts w:ascii="Arial" w:hAnsi="Arial" w:cs="Arial"/>
          <w:noProof/>
          <w:sz w:val="20"/>
          <w:szCs w:val="20"/>
        </w:rPr>
        <w:lastRenderedPageBreak/>
        <w:pict>
          <v:shape id="_x0000_s1048" type="#_x0000_t202" style="position:absolute;margin-left:147.1pt;margin-top:131.45pt;width:239.3pt;height:100.5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" fillcolor="#d8d8d8 [2732]" strokecolor="#c0504d [3205]" strokeweight="2.5pt">
            <v:shadow color="#868686"/>
            <v:textbox style="mso-next-textbox:#_x0000_s1048">
              <w:txbxContent>
                <w:p w:rsidR="00A53629" w:rsidRDefault="00A53629" w:rsidP="00E80CDB">
                  <w:pPr>
                    <w:rPr>
                      <w:rFonts w:ascii="Arial" w:hAnsi="Arial" w:cs="Arial"/>
                      <w:bCs/>
                      <w:sz w:val="20"/>
                      <w:szCs w:val="20"/>
                    </w:rPr>
                  </w:pPr>
                </w:p>
                <w:p w:rsidR="00A53629" w:rsidRDefault="00A53629" w:rsidP="00DC546E">
                  <w:pPr>
                    <w:pStyle w:val="Heading2"/>
                  </w:pPr>
                  <w:bookmarkStart w:id="19" w:name="_Toc383178154"/>
                  <w:bookmarkStart w:id="20" w:name="_Toc384029420"/>
                  <w:bookmarkStart w:id="21" w:name="_Toc384117094"/>
                  <w:r>
                    <w:t>Case 1: Calvin = NC_RC</w:t>
                  </w:r>
                  <w:r w:rsidRPr="004136F3">
                    <w:t>_T0</w:t>
                  </w:r>
                  <w:r>
                    <w:t>2</w:t>
                  </w:r>
                  <w:r w:rsidRPr="004136F3">
                    <w:t>_0</w:t>
                  </w:r>
                  <w:r>
                    <w:t>2</w:t>
                  </w:r>
                  <w:r w:rsidRPr="004136F3">
                    <w:t>0</w:t>
                  </w:r>
                  <w:bookmarkEnd w:id="19"/>
                  <w:bookmarkEnd w:id="20"/>
                  <w:bookmarkEnd w:id="21"/>
                </w:p>
                <w:p w:rsidR="00A53629" w:rsidRPr="002E0099" w:rsidRDefault="00A53629" w:rsidP="00E80CDB"/>
              </w:txbxContent>
            </v:textbox>
          </v:shape>
        </w:pict>
      </w:r>
      <w:r w:rsidR="00E80CDB">
        <w:rPr>
          <w:rFonts w:ascii="Arial" w:hAnsi="Arial" w:cs="Arial"/>
          <w:sz w:val="20"/>
          <w:szCs w:val="20"/>
        </w:rPr>
        <w:br w:type="page"/>
      </w:r>
    </w:p>
    <w:p w:rsidR="00222EBB" w:rsidRDefault="00222EBB">
      <w:pPr>
        <w:rPr>
          <w:rFonts w:ascii="Arial" w:hAnsi="Arial" w:cs="Arial"/>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553FEA" w:rsidTr="00553FEA">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553FEA" w:rsidRPr="00F6483E" w:rsidRDefault="00553FEA" w:rsidP="00553FEA">
            <w:pPr>
              <w:rPr>
                <w:rFonts w:ascii="Arial" w:hAnsi="Arial" w:cs="Arial"/>
                <w:sz w:val="20"/>
                <w:szCs w:val="20"/>
              </w:rPr>
            </w:pPr>
            <w:r>
              <w:rPr>
                <w:rFonts w:ascii="Arial" w:hAnsi="Arial" w:cs="Arial"/>
                <w:sz w:val="20"/>
                <w:szCs w:val="20"/>
              </w:rPr>
              <w:br w:type="page"/>
            </w:r>
            <w:r w:rsidRPr="00F6483E">
              <w:rPr>
                <w:rFonts w:ascii="Arial" w:hAnsi="Arial" w:cs="Arial"/>
                <w:sz w:val="20"/>
                <w:szCs w:val="20"/>
              </w:rPr>
              <w:br w:type="page"/>
            </w:r>
            <w:r w:rsidRPr="00F6483E">
              <w:rPr>
                <w:rFonts w:ascii="Arial" w:hAnsi="Arial" w:cs="Arial"/>
                <w:sz w:val="20"/>
                <w:szCs w:val="20"/>
              </w:rPr>
              <w:br w:type="page"/>
            </w:r>
            <w:r w:rsidRPr="00F6483E">
              <w:rPr>
                <w:b/>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553FEA" w:rsidRPr="00F6483E" w:rsidRDefault="00553FEA" w:rsidP="00553FEA">
            <w:pPr>
              <w:rPr>
                <w:rFonts w:ascii="Arial" w:hAnsi="Arial" w:cs="Arial"/>
                <w:sz w:val="20"/>
                <w:szCs w:val="20"/>
              </w:rPr>
            </w:pPr>
            <w:r w:rsidRPr="00F6483E">
              <w:rPr>
                <w:rFonts w:ascii="Arial" w:hAnsi="Arial" w:cs="Arial"/>
                <w:b/>
                <w:bCs/>
                <w:sz w:val="20"/>
                <w:szCs w:val="20"/>
              </w:rPr>
              <w:t xml:space="preserve">Topic Name: </w:t>
            </w:r>
            <w:r w:rsidR="00BE5C23">
              <w:rPr>
                <w:sz w:val="20"/>
                <w:szCs w:val="20"/>
              </w:rPr>
              <w:t>Radiation Disaster Scenario</w:t>
            </w:r>
          </w:p>
        </w:tc>
      </w:tr>
      <w:tr w:rsidR="00553FEA" w:rsidTr="00553FEA">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553FEA" w:rsidRPr="00F6483E" w:rsidRDefault="00553FEA" w:rsidP="00BE5C23">
            <w:pPr>
              <w:rPr>
                <w:rFonts w:ascii="Arial" w:hAnsi="Arial" w:cs="Arial"/>
                <w:b/>
                <w:bCs/>
                <w:sz w:val="20"/>
                <w:szCs w:val="20"/>
              </w:rPr>
            </w:pPr>
            <w:r w:rsidRPr="00F6483E">
              <w:rPr>
                <w:rFonts w:ascii="Arial" w:hAnsi="Arial" w:cs="Arial"/>
                <w:b/>
                <w:bCs/>
                <w:sz w:val="20"/>
                <w:szCs w:val="20"/>
              </w:rPr>
              <w:t xml:space="preserve">Storyboard: </w:t>
            </w:r>
            <w:r w:rsidR="00603FEC">
              <w:rPr>
                <w:sz w:val="20"/>
                <w:szCs w:val="20"/>
              </w:rPr>
              <w:t>NC_RC_</w:t>
            </w:r>
            <w:r w:rsidRPr="00F6483E">
              <w:rPr>
                <w:sz w:val="20"/>
                <w:szCs w:val="20"/>
              </w:rPr>
              <w:t>T02_0</w:t>
            </w:r>
            <w:r w:rsidR="00BE5C23">
              <w:rPr>
                <w:sz w:val="20"/>
                <w:szCs w:val="20"/>
              </w:rPr>
              <w:t>2</w:t>
            </w:r>
            <w:r w:rsidRPr="00F6483E">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553FEA" w:rsidRPr="00F6483E" w:rsidRDefault="00553FEA" w:rsidP="000A589B">
            <w:pPr>
              <w:rPr>
                <w:sz w:val="20"/>
                <w:szCs w:val="20"/>
              </w:rPr>
            </w:pPr>
            <w:r w:rsidRPr="00F6483E">
              <w:rPr>
                <w:rFonts w:ascii="Arial" w:hAnsi="Arial" w:cs="Arial"/>
                <w:b/>
                <w:bCs/>
                <w:sz w:val="20"/>
                <w:szCs w:val="20"/>
              </w:rPr>
              <w:t>Template:</w:t>
            </w:r>
            <w:r w:rsidRPr="00F6483E">
              <w:rPr>
                <w:rFonts w:ascii="Arial" w:hAnsi="Arial" w:cs="Arial"/>
                <w:sz w:val="20"/>
                <w:szCs w:val="20"/>
              </w:rPr>
              <w:t xml:space="preserve"> </w:t>
            </w:r>
            <w:r w:rsidR="00D86E08" w:rsidRPr="00F700FF">
              <w:rPr>
                <w:sz w:val="20"/>
                <w:szCs w:val="20"/>
              </w:rPr>
              <w:t>[</w:t>
            </w:r>
            <w:proofErr w:type="spellStart"/>
            <w:r w:rsidR="000A589B">
              <w:rPr>
                <w:sz w:val="20"/>
                <w:szCs w:val="20"/>
              </w:rPr>
              <w:t>Text</w:t>
            </w:r>
            <w:r w:rsidR="00D86E08" w:rsidRPr="00F700FF">
              <w:rPr>
                <w:sz w:val="20"/>
                <w:szCs w:val="20"/>
              </w:rPr>
              <w:t>Expand</w:t>
            </w:r>
            <w:proofErr w:type="spellEnd"/>
            <w:r w:rsidR="000A589B">
              <w:rPr>
                <w:sz w:val="20"/>
                <w:szCs w:val="20"/>
              </w:rPr>
              <w:t xml:space="preserve"> + Graphic</w:t>
            </w:r>
            <w:r w:rsidR="00D86E08" w:rsidRPr="00F700FF">
              <w:rPr>
                <w:sz w:val="20"/>
                <w:szCs w:val="20"/>
              </w:rPr>
              <w:t>]</w:t>
            </w:r>
          </w:p>
        </w:tc>
      </w:tr>
      <w:tr w:rsidR="00553FEA" w:rsidTr="00553FE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53FEA" w:rsidRPr="00DC546E" w:rsidRDefault="00553FEA" w:rsidP="00DC546E">
            <w:pPr>
              <w:rPr>
                <w:sz w:val="20"/>
                <w:szCs w:val="20"/>
              </w:rPr>
            </w:pPr>
            <w:r w:rsidRPr="00DC546E">
              <w:rPr>
                <w:rFonts w:ascii="Arial" w:hAnsi="Arial" w:cs="Arial"/>
                <w:b/>
                <w:sz w:val="20"/>
                <w:szCs w:val="20"/>
              </w:rPr>
              <w:t>Screen Title:</w:t>
            </w:r>
            <w:r w:rsidRPr="00DC546E">
              <w:rPr>
                <w:rFonts w:ascii="Arial" w:hAnsi="Arial" w:cs="Arial"/>
                <w:sz w:val="20"/>
                <w:szCs w:val="20"/>
              </w:rPr>
              <w:t xml:space="preserve"> </w:t>
            </w:r>
            <w:r w:rsidR="00CC33F1">
              <w:rPr>
                <w:sz w:val="20"/>
                <w:szCs w:val="20"/>
              </w:rPr>
              <w:t xml:space="preserve">Case 1: </w:t>
            </w:r>
            <w:r w:rsidR="00BE5C23" w:rsidRPr="00DC546E">
              <w:rPr>
                <w:sz w:val="20"/>
                <w:szCs w:val="20"/>
              </w:rPr>
              <w:t>Calvin</w:t>
            </w:r>
          </w:p>
        </w:tc>
      </w:tr>
      <w:tr w:rsidR="00553FEA" w:rsidTr="00553FE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53FEA" w:rsidRDefault="00553FEA" w:rsidP="00553FEA">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E3125A" w:rsidRDefault="00E3125A" w:rsidP="00E3125A">
            <w:pPr>
              <w:pStyle w:val="Heading2"/>
            </w:pPr>
            <w:bookmarkStart w:id="22" w:name="_Toc384117095"/>
            <w:r>
              <w:t>Calvin’s Story</w:t>
            </w:r>
            <w:bookmarkEnd w:id="22"/>
          </w:p>
          <w:p w:rsidR="00BE5C23" w:rsidRDefault="00BE5C23" w:rsidP="00470869">
            <w:pPr>
              <w:pStyle w:val="NoSpacing"/>
              <w:rPr>
                <w:rFonts w:ascii="Arial" w:hAnsi="Arial" w:cs="Arial"/>
                <w:sz w:val="20"/>
                <w:szCs w:val="20"/>
              </w:rPr>
            </w:pPr>
            <w:r w:rsidRPr="004676CC">
              <w:rPr>
                <w:rFonts w:ascii="Arial" w:hAnsi="Arial" w:cs="Arial"/>
                <w:sz w:val="20"/>
                <w:szCs w:val="20"/>
              </w:rPr>
              <w:t>Calvin is a 2</w:t>
            </w:r>
            <w:r>
              <w:rPr>
                <w:rFonts w:ascii="Arial" w:hAnsi="Arial" w:cs="Arial"/>
                <w:sz w:val="20"/>
                <w:szCs w:val="20"/>
              </w:rPr>
              <w:t>-</w:t>
            </w:r>
            <w:r w:rsidRPr="004676CC">
              <w:rPr>
                <w:rFonts w:ascii="Arial" w:hAnsi="Arial" w:cs="Arial"/>
                <w:sz w:val="20"/>
                <w:szCs w:val="20"/>
              </w:rPr>
              <w:t>year</w:t>
            </w:r>
            <w:r>
              <w:rPr>
                <w:rFonts w:ascii="Arial" w:hAnsi="Arial" w:cs="Arial"/>
                <w:sz w:val="20"/>
                <w:szCs w:val="20"/>
              </w:rPr>
              <w:t>-</w:t>
            </w:r>
            <w:r w:rsidRPr="004676CC">
              <w:rPr>
                <w:rFonts w:ascii="Arial" w:hAnsi="Arial" w:cs="Arial"/>
                <w:sz w:val="20"/>
                <w:szCs w:val="20"/>
              </w:rPr>
              <w:t>old boy who is constantly putting his fingers in his mouth and nose. When the IND detonate</w:t>
            </w:r>
            <w:r w:rsidR="00867E70">
              <w:rPr>
                <w:rFonts w:ascii="Arial" w:hAnsi="Arial" w:cs="Arial"/>
                <w:sz w:val="20"/>
                <w:szCs w:val="20"/>
              </w:rPr>
              <w:t>d</w:t>
            </w:r>
            <w:r w:rsidRPr="004676CC">
              <w:rPr>
                <w:rFonts w:ascii="Arial" w:hAnsi="Arial" w:cs="Arial"/>
                <w:sz w:val="20"/>
                <w:szCs w:val="20"/>
              </w:rPr>
              <w:t xml:space="preserve">, </w:t>
            </w:r>
            <w:r>
              <w:rPr>
                <w:rFonts w:ascii="Arial" w:hAnsi="Arial" w:cs="Arial"/>
                <w:sz w:val="20"/>
                <w:szCs w:val="20"/>
              </w:rPr>
              <w:t>Calvin was with</w:t>
            </w:r>
            <w:r w:rsidRPr="004676CC">
              <w:rPr>
                <w:rFonts w:ascii="Arial" w:hAnsi="Arial" w:cs="Arial"/>
                <w:sz w:val="20"/>
                <w:szCs w:val="20"/>
              </w:rPr>
              <w:t xml:space="preserve"> his parents 3 miles northeast and downwind from</w:t>
            </w:r>
            <w:r w:rsidR="003C26FA">
              <w:rPr>
                <w:rFonts w:ascii="Arial" w:hAnsi="Arial" w:cs="Arial"/>
                <w:sz w:val="20"/>
                <w:szCs w:val="20"/>
              </w:rPr>
              <w:t xml:space="preserve"> the detonation site</w:t>
            </w:r>
            <w:r w:rsidRPr="004676CC">
              <w:rPr>
                <w:rFonts w:ascii="Arial" w:hAnsi="Arial" w:cs="Arial"/>
                <w:sz w:val="20"/>
                <w:szCs w:val="20"/>
              </w:rPr>
              <w:t xml:space="preserve">, in the dangerous </w:t>
            </w:r>
            <w:r w:rsidRPr="00E579E2">
              <w:rPr>
                <w:rStyle w:val="Hyperlink"/>
                <w:rFonts w:ascii="Arial" w:hAnsi="Arial" w:cs="Arial"/>
                <w:sz w:val="20"/>
                <w:szCs w:val="20"/>
              </w:rPr>
              <w:t>fallout zone</w:t>
            </w:r>
            <w:r w:rsidR="00E3125A">
              <w:rPr>
                <w:rFonts w:ascii="Arial" w:hAnsi="Arial" w:cs="Arial"/>
                <w:sz w:val="20"/>
                <w:szCs w:val="20"/>
              </w:rPr>
              <w:t xml:space="preserve"> [</w:t>
            </w:r>
            <w:r w:rsidR="00CC33F1">
              <w:rPr>
                <w:rFonts w:ascii="Arial" w:hAnsi="Arial" w:cs="Arial"/>
                <w:sz w:val="20"/>
                <w:szCs w:val="20"/>
              </w:rPr>
              <w:t>NC_RC_T04_035#</w:t>
            </w:r>
            <w:r w:rsidR="00E3125A">
              <w:rPr>
                <w:rFonts w:ascii="Arial" w:hAnsi="Arial" w:cs="Arial"/>
                <w:sz w:val="20"/>
                <w:szCs w:val="20"/>
              </w:rPr>
              <w:t>zone]</w:t>
            </w:r>
            <w:r w:rsidRPr="004676CC">
              <w:rPr>
                <w:rFonts w:ascii="Arial" w:hAnsi="Arial" w:cs="Arial"/>
                <w:sz w:val="20"/>
                <w:szCs w:val="20"/>
              </w:rPr>
              <w:t xml:space="preserve">. They </w:t>
            </w:r>
            <w:r w:rsidR="00867E70">
              <w:rPr>
                <w:rFonts w:ascii="Arial" w:hAnsi="Arial" w:cs="Arial"/>
                <w:sz w:val="20"/>
                <w:szCs w:val="20"/>
              </w:rPr>
              <w:t>were</w:t>
            </w:r>
            <w:r w:rsidRPr="004676CC">
              <w:rPr>
                <w:rFonts w:ascii="Arial" w:hAnsi="Arial" w:cs="Arial"/>
                <w:sz w:val="20"/>
                <w:szCs w:val="20"/>
              </w:rPr>
              <w:t xml:space="preserve"> stuck on the </w:t>
            </w:r>
            <w:r w:rsidR="00AF5408">
              <w:rPr>
                <w:rFonts w:ascii="Arial" w:hAnsi="Arial" w:cs="Arial"/>
                <w:sz w:val="20"/>
                <w:szCs w:val="20"/>
              </w:rPr>
              <w:t>highway</w:t>
            </w:r>
            <w:r w:rsidRPr="004676CC">
              <w:rPr>
                <w:rFonts w:ascii="Arial" w:hAnsi="Arial" w:cs="Arial"/>
                <w:sz w:val="20"/>
                <w:szCs w:val="20"/>
              </w:rPr>
              <w:t xml:space="preserve"> due to a multi-vehicle accident. </w:t>
            </w:r>
          </w:p>
          <w:p w:rsidR="00BE5C23" w:rsidRDefault="00BE5C23" w:rsidP="00470869">
            <w:pPr>
              <w:pStyle w:val="NoSpacing"/>
              <w:rPr>
                <w:rFonts w:ascii="Arial" w:hAnsi="Arial" w:cs="Arial"/>
                <w:sz w:val="20"/>
                <w:szCs w:val="20"/>
              </w:rPr>
            </w:pPr>
          </w:p>
          <w:p w:rsidR="00553FEA" w:rsidRDefault="00867E70" w:rsidP="00470869">
            <w:pPr>
              <w:pStyle w:val="NoSpacing"/>
              <w:rPr>
                <w:rFonts w:cstheme="minorHAnsi"/>
                <w:sz w:val="20"/>
                <w:szCs w:val="20"/>
              </w:rPr>
            </w:pPr>
            <w:r>
              <w:rPr>
                <w:rFonts w:ascii="Arial" w:hAnsi="Arial" w:cs="Arial"/>
                <w:sz w:val="20"/>
                <w:szCs w:val="20"/>
              </w:rPr>
              <w:t xml:space="preserve">At detonation, </w:t>
            </w:r>
            <w:r w:rsidR="00BE5C23" w:rsidRPr="004676CC">
              <w:rPr>
                <w:rFonts w:ascii="Arial" w:hAnsi="Arial" w:cs="Arial"/>
                <w:sz w:val="20"/>
                <w:szCs w:val="20"/>
              </w:rPr>
              <w:t xml:space="preserve">Calvin was </w:t>
            </w:r>
            <w:r>
              <w:rPr>
                <w:rFonts w:ascii="Arial" w:hAnsi="Arial" w:cs="Arial"/>
                <w:sz w:val="20"/>
                <w:szCs w:val="20"/>
              </w:rPr>
              <w:t xml:space="preserve">playing </w:t>
            </w:r>
            <w:r w:rsidR="00BE5C23" w:rsidRPr="004676CC">
              <w:rPr>
                <w:rFonts w:ascii="Arial" w:hAnsi="Arial" w:cs="Arial"/>
                <w:sz w:val="20"/>
                <w:szCs w:val="20"/>
              </w:rPr>
              <w:t xml:space="preserve">outside of the car with his mother while waiting for the road to be cleared. His parents </w:t>
            </w:r>
            <w:r>
              <w:rPr>
                <w:rFonts w:ascii="Arial" w:hAnsi="Arial" w:cs="Arial"/>
                <w:sz w:val="20"/>
                <w:szCs w:val="20"/>
              </w:rPr>
              <w:t xml:space="preserve">had </w:t>
            </w:r>
            <w:r w:rsidR="00BE5C23" w:rsidRPr="004676CC">
              <w:rPr>
                <w:rFonts w:ascii="Arial" w:hAnsi="Arial" w:cs="Arial"/>
                <w:sz w:val="20"/>
                <w:szCs w:val="20"/>
              </w:rPr>
              <w:t xml:space="preserve">kept the </w:t>
            </w:r>
            <w:r>
              <w:rPr>
                <w:rFonts w:ascii="Arial" w:hAnsi="Arial" w:cs="Arial"/>
                <w:sz w:val="20"/>
                <w:szCs w:val="20"/>
              </w:rPr>
              <w:t xml:space="preserve">car </w:t>
            </w:r>
            <w:r w:rsidR="00BE5C23" w:rsidRPr="004676CC">
              <w:rPr>
                <w:rFonts w:ascii="Arial" w:hAnsi="Arial" w:cs="Arial"/>
                <w:sz w:val="20"/>
                <w:szCs w:val="20"/>
              </w:rPr>
              <w:t xml:space="preserve">windows down to allow ventilation due to the summer heat. </w:t>
            </w:r>
            <w:r>
              <w:rPr>
                <w:rFonts w:ascii="Arial" w:hAnsi="Arial" w:cs="Arial"/>
                <w:sz w:val="20"/>
                <w:szCs w:val="20"/>
              </w:rPr>
              <w:t>After hearing</w:t>
            </w:r>
            <w:r w:rsidR="00BE5C23" w:rsidRPr="004676CC">
              <w:rPr>
                <w:rFonts w:ascii="Arial" w:hAnsi="Arial" w:cs="Arial"/>
                <w:sz w:val="20"/>
                <w:szCs w:val="20"/>
              </w:rPr>
              <w:t xml:space="preserve"> initial radio advice about the dangers of </w:t>
            </w:r>
            <w:r w:rsidR="00BE5C23" w:rsidRPr="006D23D6">
              <w:rPr>
                <w:rStyle w:val="Hyperlink"/>
                <w:sz w:val="20"/>
                <w:szCs w:val="20"/>
              </w:rPr>
              <w:t>fallout</w:t>
            </w:r>
            <w:r w:rsidR="006D23D6">
              <w:rPr>
                <w:rFonts w:ascii="Arial" w:hAnsi="Arial" w:cs="Arial"/>
                <w:sz w:val="20"/>
                <w:szCs w:val="20"/>
              </w:rPr>
              <w:t xml:space="preserve"> [NC_RC_T04_035#fallout]</w:t>
            </w:r>
            <w:r w:rsidR="00BE5C23" w:rsidRPr="004676CC">
              <w:rPr>
                <w:rFonts w:ascii="Arial" w:hAnsi="Arial" w:cs="Arial"/>
                <w:sz w:val="20"/>
                <w:szCs w:val="20"/>
              </w:rPr>
              <w:t>, Calvin</w:t>
            </w:r>
            <w:r>
              <w:rPr>
                <w:rFonts w:ascii="Arial" w:hAnsi="Arial" w:cs="Arial"/>
                <w:sz w:val="20"/>
                <w:szCs w:val="20"/>
              </w:rPr>
              <w:t xml:space="preserve">’s </w:t>
            </w:r>
            <w:r w:rsidR="00BE5C23" w:rsidRPr="004676CC">
              <w:rPr>
                <w:rFonts w:ascii="Arial" w:hAnsi="Arial" w:cs="Arial"/>
                <w:sz w:val="20"/>
                <w:szCs w:val="20"/>
              </w:rPr>
              <w:t>parents went to a local fire station</w:t>
            </w:r>
            <w:r>
              <w:rPr>
                <w:rFonts w:ascii="Arial" w:hAnsi="Arial" w:cs="Arial"/>
                <w:sz w:val="20"/>
                <w:szCs w:val="20"/>
              </w:rPr>
              <w:t>,</w:t>
            </w:r>
            <w:r w:rsidR="00BE5C23" w:rsidRPr="004676CC">
              <w:rPr>
                <w:rFonts w:ascii="Arial" w:hAnsi="Arial" w:cs="Arial"/>
                <w:sz w:val="20"/>
                <w:szCs w:val="20"/>
              </w:rPr>
              <w:t xml:space="preserve"> where </w:t>
            </w:r>
            <w:r>
              <w:rPr>
                <w:rFonts w:ascii="Arial" w:hAnsi="Arial" w:cs="Arial"/>
                <w:sz w:val="20"/>
                <w:szCs w:val="20"/>
              </w:rPr>
              <w:t>the family was</w:t>
            </w:r>
            <w:r w:rsidR="00BE5C23" w:rsidRPr="004676CC">
              <w:rPr>
                <w:rFonts w:ascii="Arial" w:hAnsi="Arial" w:cs="Arial"/>
                <w:sz w:val="20"/>
                <w:szCs w:val="20"/>
              </w:rPr>
              <w:t xml:space="preserve"> washed down and given new clothes.</w:t>
            </w:r>
            <w:r w:rsidR="00553FEA" w:rsidRPr="00553FEA">
              <w:rPr>
                <w:rFonts w:cstheme="minorHAnsi"/>
                <w:sz w:val="20"/>
                <w:szCs w:val="20"/>
              </w:rPr>
              <w:t xml:space="preserve"> </w:t>
            </w:r>
          </w:p>
          <w:p w:rsidR="00867E70" w:rsidRDefault="00867E70" w:rsidP="00470869">
            <w:pPr>
              <w:pStyle w:val="NoSpacing"/>
              <w:rPr>
                <w:rFonts w:cstheme="minorHAnsi"/>
                <w:sz w:val="20"/>
                <w:szCs w:val="20"/>
              </w:rPr>
            </w:pPr>
          </w:p>
          <w:p w:rsidR="00E3125A" w:rsidRPr="00E3125A" w:rsidRDefault="00F16D6A" w:rsidP="00E3125A">
            <w:pPr>
              <w:pStyle w:val="Heading2"/>
            </w:pPr>
            <w:bookmarkStart w:id="23" w:name="_Toc384117096"/>
            <w:r>
              <w:rPr>
                <w:noProof/>
              </w:rPr>
              <w:drawing>
                <wp:anchor distT="0" distB="0" distL="114300" distR="114300" simplePos="0" relativeHeight="251798528" behindDoc="0" locked="0" layoutInCell="1" allowOverlap="1">
                  <wp:simplePos x="0" y="0"/>
                  <wp:positionH relativeFrom="column">
                    <wp:posOffset>3916680</wp:posOffset>
                  </wp:positionH>
                  <wp:positionV relativeFrom="paragraph">
                    <wp:posOffset>-1448435</wp:posOffset>
                  </wp:positionV>
                  <wp:extent cx="2143125" cy="2000250"/>
                  <wp:effectExtent l="19050" t="0" r="9525" b="0"/>
                  <wp:wrapSquare wrapText="bothSides"/>
                  <wp:docPr id="13" name="Picture 12" descr="NC_RC_T02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2_020.png"/>
                          <pic:cNvPicPr/>
                        </pic:nvPicPr>
                        <pic:blipFill>
                          <a:blip r:embed="rId32" cstate="print"/>
                          <a:stretch>
                            <a:fillRect/>
                          </a:stretch>
                        </pic:blipFill>
                        <pic:spPr>
                          <a:xfrm>
                            <a:off x="0" y="0"/>
                            <a:ext cx="2143125" cy="2000250"/>
                          </a:xfrm>
                          <a:prstGeom prst="rect">
                            <a:avLst/>
                          </a:prstGeom>
                        </pic:spPr>
                      </pic:pic>
                    </a:graphicData>
                  </a:graphic>
                </wp:anchor>
              </w:drawing>
            </w:r>
            <w:r w:rsidR="00E3125A">
              <w:t>Evaluate</w:t>
            </w:r>
            <w:bookmarkEnd w:id="23"/>
          </w:p>
          <w:p w:rsidR="00D86E08" w:rsidRPr="00FF5FF7" w:rsidRDefault="00D86E08" w:rsidP="00D86E08">
            <w:pPr>
              <w:pStyle w:val="NoSpacing"/>
              <w:rPr>
                <w:rFonts w:eastAsia="Times New Roman" w:cs="Arial"/>
                <w:color w:val="000000"/>
                <w:sz w:val="20"/>
                <w:szCs w:val="20"/>
              </w:rPr>
            </w:pPr>
            <w:r>
              <w:rPr>
                <w:sz w:val="20"/>
                <w:szCs w:val="20"/>
              </w:rPr>
              <w:t>The next few screens pose knowledge check questions related to this case. Review each question</w:t>
            </w:r>
            <w:r w:rsidR="00313A87">
              <w:rPr>
                <w:sz w:val="20"/>
                <w:szCs w:val="20"/>
              </w:rPr>
              <w:t xml:space="preserve"> and form an answer, </w:t>
            </w:r>
            <w:r>
              <w:rPr>
                <w:sz w:val="20"/>
                <w:szCs w:val="20"/>
              </w:rPr>
              <w:t>consult</w:t>
            </w:r>
            <w:r w:rsidR="00313A87">
              <w:rPr>
                <w:sz w:val="20"/>
                <w:szCs w:val="20"/>
              </w:rPr>
              <w:t xml:space="preserve">ing any of the </w:t>
            </w:r>
            <w:r w:rsidR="00AF5408">
              <w:rPr>
                <w:sz w:val="20"/>
                <w:szCs w:val="20"/>
              </w:rPr>
              <w:t xml:space="preserve">relevant </w:t>
            </w:r>
            <w:r w:rsidR="00313A87">
              <w:rPr>
                <w:sz w:val="20"/>
                <w:szCs w:val="20"/>
              </w:rPr>
              <w:t xml:space="preserve">available </w:t>
            </w:r>
            <w:r w:rsidRPr="00E579E2">
              <w:rPr>
                <w:rStyle w:val="Hyperlink"/>
                <w:rFonts w:ascii="Arial" w:hAnsi="Arial" w:cs="Arial"/>
                <w:sz w:val="20"/>
                <w:szCs w:val="20"/>
              </w:rPr>
              <w:t>resources</w:t>
            </w:r>
            <w:r w:rsidR="00313A87">
              <w:rPr>
                <w:sz w:val="20"/>
                <w:szCs w:val="20"/>
              </w:rPr>
              <w:t xml:space="preserve"> [</w:t>
            </w:r>
            <w:r w:rsidR="00680ED6">
              <w:rPr>
                <w:sz w:val="20"/>
                <w:szCs w:val="20"/>
              </w:rPr>
              <w:t>NC_RC_</w:t>
            </w:r>
            <w:r w:rsidR="00680ED6" w:rsidRPr="001B09E6">
              <w:rPr>
                <w:sz w:val="20"/>
                <w:szCs w:val="20"/>
              </w:rPr>
              <w:t>T</w:t>
            </w:r>
            <w:r w:rsidR="00680ED6">
              <w:rPr>
                <w:sz w:val="20"/>
                <w:szCs w:val="20"/>
              </w:rPr>
              <w:t>04</w:t>
            </w:r>
            <w:r w:rsidR="00680ED6" w:rsidRPr="001B09E6">
              <w:rPr>
                <w:sz w:val="20"/>
                <w:szCs w:val="20"/>
              </w:rPr>
              <w:t>_0</w:t>
            </w:r>
            <w:r w:rsidR="00680ED6">
              <w:rPr>
                <w:sz w:val="20"/>
                <w:szCs w:val="20"/>
              </w:rPr>
              <w:t>2</w:t>
            </w:r>
            <w:r w:rsidR="00680ED6" w:rsidRPr="001B09E6">
              <w:rPr>
                <w:sz w:val="20"/>
                <w:szCs w:val="20"/>
              </w:rPr>
              <w:t>0</w:t>
            </w:r>
            <w:r w:rsidR="00313A87">
              <w:rPr>
                <w:sz w:val="20"/>
                <w:szCs w:val="20"/>
              </w:rPr>
              <w:t xml:space="preserve">]. Click </w:t>
            </w:r>
            <w:r w:rsidR="00E579E2">
              <w:rPr>
                <w:sz w:val="20"/>
                <w:szCs w:val="20"/>
              </w:rPr>
              <w:t xml:space="preserve">each question </w:t>
            </w:r>
            <w:r w:rsidR="00313A87">
              <w:rPr>
                <w:sz w:val="20"/>
                <w:szCs w:val="20"/>
              </w:rPr>
              <w:t xml:space="preserve">to reveal the correct response and </w:t>
            </w:r>
            <w:r w:rsidR="00AF5408">
              <w:rPr>
                <w:sz w:val="20"/>
                <w:szCs w:val="20"/>
              </w:rPr>
              <w:t xml:space="preserve">receive </w:t>
            </w:r>
            <w:r w:rsidR="00313A87">
              <w:rPr>
                <w:sz w:val="20"/>
                <w:szCs w:val="20"/>
              </w:rPr>
              <w:t xml:space="preserve">important feedback. </w:t>
            </w:r>
          </w:p>
          <w:p w:rsidR="00D86E08" w:rsidRPr="00FF5FF7" w:rsidRDefault="00D86E08" w:rsidP="00D86E08">
            <w:pPr>
              <w:widowControl w:val="0"/>
              <w:spacing w:after="0" w:line="0" w:lineRule="atLeast"/>
              <w:rPr>
                <w:rFonts w:eastAsia="Times New Roman" w:cs="Arial"/>
                <w:color w:val="000000"/>
                <w:sz w:val="20"/>
                <w:szCs w:val="20"/>
              </w:rPr>
            </w:pPr>
          </w:p>
          <w:p w:rsidR="00007965" w:rsidRPr="0068125A" w:rsidRDefault="00D86E08" w:rsidP="00E579E2">
            <w:pPr>
              <w:pStyle w:val="NoSpacing"/>
              <w:ind w:left="720"/>
              <w:rPr>
                <w:rFonts w:ascii="Arial" w:hAnsi="Arial" w:cs="Arial"/>
                <w:b/>
                <w:color w:val="FFFFFF" w:themeColor="background1"/>
                <w:sz w:val="20"/>
                <w:szCs w:val="20"/>
              </w:rPr>
            </w:pPr>
            <w:r w:rsidRPr="0068125A">
              <w:rPr>
                <w:rFonts w:ascii="Arial" w:hAnsi="Arial" w:cs="Arial"/>
                <w:b/>
                <w:color w:val="FFFFFF" w:themeColor="background1"/>
                <w:sz w:val="20"/>
                <w:szCs w:val="20"/>
                <w:highlight w:val="darkRed"/>
              </w:rPr>
              <w:t xml:space="preserve">[+ </w:t>
            </w:r>
            <w:r w:rsidR="00AF5408" w:rsidRPr="0068125A">
              <w:rPr>
                <w:rFonts w:ascii="Arial" w:hAnsi="Arial" w:cs="Arial"/>
                <w:b/>
                <w:color w:val="FFFFFF" w:themeColor="background1"/>
                <w:sz w:val="20"/>
                <w:szCs w:val="20"/>
                <w:highlight w:val="darkRed"/>
              </w:rPr>
              <w:t xml:space="preserve">True or False? Removing clothing and </w:t>
            </w:r>
            <w:r w:rsidR="00A364A2">
              <w:rPr>
                <w:rFonts w:ascii="Arial" w:hAnsi="Arial" w:cs="Arial"/>
                <w:b/>
                <w:color w:val="FFFFFF" w:themeColor="background1"/>
                <w:sz w:val="20"/>
                <w:szCs w:val="20"/>
                <w:highlight w:val="darkRed"/>
              </w:rPr>
              <w:t>showering</w:t>
            </w:r>
            <w:r w:rsidR="00A364A2" w:rsidRPr="0068125A">
              <w:rPr>
                <w:rFonts w:ascii="Arial" w:hAnsi="Arial" w:cs="Arial"/>
                <w:b/>
                <w:color w:val="FFFFFF" w:themeColor="background1"/>
                <w:sz w:val="20"/>
                <w:szCs w:val="20"/>
                <w:highlight w:val="darkRed"/>
              </w:rPr>
              <w:t xml:space="preserve"> </w:t>
            </w:r>
            <w:r w:rsidR="00AF5408" w:rsidRPr="0068125A">
              <w:rPr>
                <w:rFonts w:ascii="Arial" w:hAnsi="Arial" w:cs="Arial"/>
                <w:b/>
                <w:color w:val="FFFFFF" w:themeColor="background1"/>
                <w:sz w:val="20"/>
                <w:szCs w:val="20"/>
                <w:highlight w:val="darkRed"/>
              </w:rPr>
              <w:t>removes 90% to 95% of radiation.</w:t>
            </w:r>
            <w:r w:rsidRPr="0068125A">
              <w:rPr>
                <w:rFonts w:ascii="Arial" w:hAnsi="Arial" w:cs="Arial"/>
                <w:b/>
                <w:color w:val="FFFFFF" w:themeColor="background1"/>
                <w:sz w:val="20"/>
                <w:szCs w:val="20"/>
                <w:highlight w:val="darkRed"/>
              </w:rPr>
              <w:t>]</w:t>
            </w:r>
          </w:p>
          <w:p w:rsidR="00867E70" w:rsidRPr="00E579E2" w:rsidRDefault="00AF5408" w:rsidP="00E579E2">
            <w:pPr>
              <w:ind w:left="720"/>
              <w:rPr>
                <w:rFonts w:ascii="Arial" w:hAnsi="Arial" w:cs="Arial"/>
                <w:sz w:val="20"/>
                <w:szCs w:val="20"/>
              </w:rPr>
            </w:pPr>
            <w:r w:rsidRPr="00E579E2">
              <w:rPr>
                <w:rFonts w:ascii="Arial" w:hAnsi="Arial" w:cs="Arial"/>
                <w:sz w:val="20"/>
                <w:szCs w:val="20"/>
              </w:rPr>
              <w:t xml:space="preserve">This statement is </w:t>
            </w:r>
            <w:r w:rsidR="00007965" w:rsidRPr="00E579E2">
              <w:rPr>
                <w:rFonts w:ascii="Arial" w:hAnsi="Arial" w:cs="Arial"/>
                <w:sz w:val="20"/>
                <w:szCs w:val="20"/>
              </w:rPr>
              <w:t>t</w:t>
            </w:r>
            <w:r w:rsidRPr="00E579E2">
              <w:rPr>
                <w:rFonts w:ascii="Arial" w:hAnsi="Arial" w:cs="Arial"/>
                <w:sz w:val="20"/>
                <w:szCs w:val="20"/>
              </w:rPr>
              <w:t>rue</w:t>
            </w:r>
            <w:r w:rsidR="00007965" w:rsidRPr="00E579E2">
              <w:rPr>
                <w:rFonts w:ascii="Arial" w:hAnsi="Arial" w:cs="Arial"/>
                <w:sz w:val="20"/>
                <w:szCs w:val="20"/>
              </w:rPr>
              <w:t xml:space="preserve">: Removing </w:t>
            </w:r>
            <w:r w:rsidR="00E3125A" w:rsidRPr="00E579E2">
              <w:rPr>
                <w:rFonts w:ascii="Arial" w:hAnsi="Arial" w:cs="Arial"/>
                <w:sz w:val="20"/>
                <w:szCs w:val="20"/>
              </w:rPr>
              <w:t>a person’s</w:t>
            </w:r>
            <w:r w:rsidR="00007965" w:rsidRPr="00E579E2">
              <w:rPr>
                <w:rFonts w:ascii="Arial" w:hAnsi="Arial" w:cs="Arial"/>
                <w:sz w:val="20"/>
                <w:szCs w:val="20"/>
              </w:rPr>
              <w:t xml:space="preserve"> clothing and having them shower will remove 90% to 95% of radiation.</w:t>
            </w:r>
          </w:p>
          <w:p w:rsidR="00867E70" w:rsidRPr="00E3125A" w:rsidRDefault="00867E70" w:rsidP="00E579E2">
            <w:pPr>
              <w:ind w:left="720"/>
              <w:rPr>
                <w:rFonts w:ascii="Arial" w:hAnsi="Arial" w:cs="Arial"/>
                <w:sz w:val="20"/>
                <w:szCs w:val="20"/>
              </w:rPr>
            </w:pPr>
            <w:r w:rsidRPr="00E579E2">
              <w:rPr>
                <w:rFonts w:ascii="Arial" w:hAnsi="Arial" w:cs="Arial"/>
                <w:sz w:val="20"/>
                <w:szCs w:val="20"/>
              </w:rPr>
              <w:t xml:space="preserve">The US Department of Health and Human Services (HHS) and the Agency for Healthcare Research and Quality (AHRQ) </w:t>
            </w:r>
            <w:r w:rsidR="00AF5408" w:rsidRPr="00E579E2">
              <w:rPr>
                <w:rFonts w:ascii="Arial" w:hAnsi="Arial" w:cs="Arial"/>
                <w:sz w:val="20"/>
                <w:szCs w:val="20"/>
              </w:rPr>
              <w:t xml:space="preserve">have </w:t>
            </w:r>
            <w:r w:rsidRPr="00E579E2">
              <w:rPr>
                <w:rFonts w:ascii="Arial" w:hAnsi="Arial" w:cs="Arial"/>
                <w:sz w:val="20"/>
                <w:szCs w:val="20"/>
              </w:rPr>
              <w:t>produced a 27</w:t>
            </w:r>
            <w:r w:rsidR="00AF5408" w:rsidRPr="00E579E2">
              <w:rPr>
                <w:rFonts w:ascii="Arial" w:hAnsi="Arial" w:cs="Arial"/>
                <w:sz w:val="20"/>
                <w:szCs w:val="20"/>
              </w:rPr>
              <w:t>-</w:t>
            </w:r>
            <w:r w:rsidRPr="00E579E2">
              <w:rPr>
                <w:rFonts w:ascii="Arial" w:hAnsi="Arial" w:cs="Arial"/>
                <w:sz w:val="20"/>
                <w:szCs w:val="20"/>
              </w:rPr>
              <w:t xml:space="preserve">minute video on the </w:t>
            </w:r>
            <w:r w:rsidR="00E3125A" w:rsidRPr="00E579E2">
              <w:rPr>
                <w:rStyle w:val="Hyperlink"/>
                <w:sz w:val="20"/>
                <w:szCs w:val="20"/>
              </w:rPr>
              <w:t>d</w:t>
            </w:r>
            <w:r w:rsidRPr="00E579E2">
              <w:rPr>
                <w:rStyle w:val="Hyperlink"/>
                <w:sz w:val="20"/>
                <w:szCs w:val="20"/>
              </w:rPr>
              <w:t xml:space="preserve">econtamination of </w:t>
            </w:r>
            <w:r w:rsidR="00E3125A" w:rsidRPr="00E579E2">
              <w:rPr>
                <w:rStyle w:val="Hyperlink"/>
                <w:sz w:val="20"/>
                <w:szCs w:val="20"/>
              </w:rPr>
              <w:t>c</w:t>
            </w:r>
            <w:r w:rsidRPr="00E579E2">
              <w:rPr>
                <w:rStyle w:val="Hyperlink"/>
                <w:sz w:val="20"/>
                <w:szCs w:val="20"/>
              </w:rPr>
              <w:t>hildren</w:t>
            </w:r>
            <w:r w:rsidR="00E3125A" w:rsidRPr="00E579E2">
              <w:rPr>
                <w:rStyle w:val="Hyperlink"/>
                <w:rFonts w:ascii="Arial" w:hAnsi="Arial" w:cs="Arial"/>
                <w:sz w:val="20"/>
                <w:szCs w:val="20"/>
              </w:rPr>
              <w:t xml:space="preserve"> </w:t>
            </w:r>
            <w:r w:rsidR="00E3125A" w:rsidRPr="00EF5247">
              <w:rPr>
                <w:rStyle w:val="Hyperlink"/>
                <w:rFonts w:ascii="Arial" w:hAnsi="Arial" w:cs="Arial"/>
                <w:color w:val="auto"/>
                <w:sz w:val="20"/>
                <w:szCs w:val="20"/>
              </w:rPr>
              <w:t>[http://www.remm.nlm.gov/deconvideo.htm]</w:t>
            </w:r>
            <w:r w:rsidRPr="00E579E2">
              <w:rPr>
                <w:rFonts w:ascii="Arial" w:hAnsi="Arial" w:cs="Arial"/>
                <w:sz w:val="20"/>
                <w:szCs w:val="20"/>
              </w:rPr>
              <w:t xml:space="preserve"> as a part of the Public Health Emergency Preparedness Program. </w:t>
            </w:r>
            <w:r w:rsidR="00AF5408" w:rsidRPr="00E579E2">
              <w:rPr>
                <w:rFonts w:ascii="Arial" w:hAnsi="Arial" w:cs="Arial"/>
                <w:sz w:val="20"/>
                <w:szCs w:val="20"/>
              </w:rPr>
              <w:t xml:space="preserve">Although </w:t>
            </w:r>
            <w:r w:rsidRPr="00E579E2">
              <w:rPr>
                <w:rFonts w:ascii="Arial" w:hAnsi="Arial" w:cs="Arial"/>
                <w:sz w:val="20"/>
                <w:szCs w:val="20"/>
              </w:rPr>
              <w:t xml:space="preserve">the program has been discontinued in a realignment of federal efforts, the video </w:t>
            </w:r>
            <w:r w:rsidR="00AF5408" w:rsidRPr="00E579E2">
              <w:rPr>
                <w:rFonts w:ascii="Arial" w:hAnsi="Arial" w:cs="Arial"/>
                <w:sz w:val="20"/>
                <w:szCs w:val="20"/>
              </w:rPr>
              <w:t xml:space="preserve">may </w:t>
            </w:r>
            <w:r w:rsidRPr="00E579E2">
              <w:rPr>
                <w:rFonts w:ascii="Arial" w:hAnsi="Arial" w:cs="Arial"/>
                <w:sz w:val="20"/>
                <w:szCs w:val="20"/>
              </w:rPr>
              <w:t xml:space="preserve">still be accessed through REMM. The video focuses on chemical decontamination, but radiation decontamination is similar, and the video contains important information about the special attention that must be given to children during decontamination. More information can be found on the </w:t>
            </w:r>
            <w:hyperlink r:id="rId33" w:history="1">
              <w:r w:rsidRPr="00E579E2">
                <w:rPr>
                  <w:rStyle w:val="Hyperlink"/>
                  <w:rFonts w:ascii="Arial" w:hAnsi="Arial" w:cs="Arial"/>
                  <w:sz w:val="20"/>
                  <w:szCs w:val="20"/>
                </w:rPr>
                <w:t>About this Video</w:t>
              </w:r>
            </w:hyperlink>
            <w:r w:rsidRPr="00E579E2">
              <w:rPr>
                <w:rFonts w:ascii="Arial" w:hAnsi="Arial" w:cs="Arial"/>
                <w:sz w:val="20"/>
                <w:szCs w:val="20"/>
              </w:rPr>
              <w:t xml:space="preserve"> </w:t>
            </w:r>
            <w:r w:rsidR="00E579E2">
              <w:rPr>
                <w:rFonts w:ascii="Arial" w:hAnsi="Arial" w:cs="Arial"/>
                <w:sz w:val="20"/>
                <w:szCs w:val="20"/>
              </w:rPr>
              <w:t>[</w:t>
            </w:r>
            <w:r w:rsidR="00E579E2" w:rsidRPr="00E579E2">
              <w:rPr>
                <w:rFonts w:ascii="Arial" w:hAnsi="Arial" w:cs="Arial"/>
                <w:sz w:val="20"/>
                <w:szCs w:val="20"/>
              </w:rPr>
              <w:t>http://www.remm.nlm.gov/about_decon_video.htm</w:t>
            </w:r>
            <w:r w:rsidR="00E579E2">
              <w:rPr>
                <w:rFonts w:ascii="Arial" w:hAnsi="Arial" w:cs="Arial"/>
                <w:sz w:val="20"/>
                <w:szCs w:val="20"/>
              </w:rPr>
              <w:t xml:space="preserve">] </w:t>
            </w:r>
            <w:r w:rsidRPr="00E579E2">
              <w:rPr>
                <w:rFonts w:ascii="Arial" w:hAnsi="Arial" w:cs="Arial"/>
                <w:sz w:val="20"/>
                <w:szCs w:val="20"/>
              </w:rPr>
              <w:t>page.</w:t>
            </w:r>
          </w:p>
          <w:p w:rsidR="00867E70" w:rsidRPr="00E3125A" w:rsidRDefault="00867E70" w:rsidP="00867E70">
            <w:pPr>
              <w:rPr>
                <w:rFonts w:ascii="Arial" w:hAnsi="Arial" w:cs="Arial"/>
                <w:sz w:val="20"/>
                <w:szCs w:val="20"/>
              </w:rPr>
            </w:pPr>
            <w:r w:rsidRPr="00E3125A">
              <w:rPr>
                <w:rFonts w:ascii="Arial" w:hAnsi="Arial" w:cs="Arial"/>
                <w:sz w:val="20"/>
                <w:szCs w:val="20"/>
              </w:rPr>
              <w:t>After the initial external decontamination is completed, firefighters direct the</w:t>
            </w:r>
            <w:r w:rsidR="00F47B91">
              <w:rPr>
                <w:rFonts w:ascii="Arial" w:hAnsi="Arial" w:cs="Arial"/>
                <w:sz w:val="20"/>
                <w:szCs w:val="20"/>
              </w:rPr>
              <w:t xml:space="preserve"> family</w:t>
            </w:r>
            <w:r w:rsidRPr="00E3125A">
              <w:rPr>
                <w:rFonts w:ascii="Arial" w:hAnsi="Arial" w:cs="Arial"/>
                <w:sz w:val="20"/>
                <w:szCs w:val="20"/>
              </w:rPr>
              <w:t xml:space="preserve"> to a</w:t>
            </w:r>
            <w:r w:rsidR="00F47B91">
              <w:rPr>
                <w:rFonts w:ascii="Arial" w:hAnsi="Arial" w:cs="Arial"/>
                <w:sz w:val="20"/>
                <w:szCs w:val="20"/>
              </w:rPr>
              <w:t xml:space="preserve"> local school serving as a make</w:t>
            </w:r>
            <w:r w:rsidRPr="00E3125A">
              <w:rPr>
                <w:rFonts w:ascii="Arial" w:hAnsi="Arial" w:cs="Arial"/>
                <w:sz w:val="20"/>
                <w:szCs w:val="20"/>
              </w:rPr>
              <w:t>shift Mass Care Center to shelter-in-place. Calvin starts to wheeze significantly and has very labored breathing</w:t>
            </w:r>
            <w:r w:rsidR="00F47B91">
              <w:rPr>
                <w:rFonts w:ascii="Arial" w:hAnsi="Arial" w:cs="Arial"/>
                <w:sz w:val="20"/>
                <w:szCs w:val="20"/>
              </w:rPr>
              <w:t xml:space="preserve">; he has </w:t>
            </w:r>
            <w:r w:rsidRPr="00E3125A">
              <w:rPr>
                <w:rFonts w:ascii="Arial" w:hAnsi="Arial" w:cs="Arial"/>
                <w:sz w:val="20"/>
                <w:szCs w:val="20"/>
              </w:rPr>
              <w:t xml:space="preserve">a well-known history of asthma.  </w:t>
            </w:r>
            <w:r w:rsidR="00F47B91">
              <w:rPr>
                <w:rFonts w:ascii="Arial" w:hAnsi="Arial" w:cs="Arial"/>
                <w:sz w:val="20"/>
                <w:szCs w:val="20"/>
              </w:rPr>
              <w:t xml:space="preserve">Shelter personnel rapidly triage </w:t>
            </w:r>
            <w:r w:rsidRPr="00E3125A">
              <w:rPr>
                <w:rFonts w:ascii="Arial" w:hAnsi="Arial" w:cs="Arial"/>
                <w:sz w:val="20"/>
                <w:szCs w:val="20"/>
              </w:rPr>
              <w:t xml:space="preserve">Calvin to a primary care provider at the center.  </w:t>
            </w:r>
          </w:p>
          <w:p w:rsidR="002C3383" w:rsidRPr="00553FEA" w:rsidRDefault="00007965" w:rsidP="00021811">
            <w:pPr>
              <w:ind w:left="720"/>
            </w:pPr>
            <w:r w:rsidRPr="0068125A">
              <w:rPr>
                <w:rFonts w:ascii="Arial" w:hAnsi="Arial" w:cs="Arial"/>
                <w:b/>
                <w:color w:val="FFFFFF" w:themeColor="background1"/>
                <w:sz w:val="20"/>
                <w:szCs w:val="20"/>
                <w:highlight w:val="darkRed"/>
              </w:rPr>
              <w:t xml:space="preserve">[+ </w:t>
            </w:r>
            <w:r w:rsidR="00867E70" w:rsidRPr="0068125A">
              <w:rPr>
                <w:rFonts w:ascii="Arial" w:hAnsi="Arial" w:cs="Arial"/>
                <w:b/>
                <w:color w:val="FFFFFF" w:themeColor="background1"/>
                <w:sz w:val="20"/>
                <w:szCs w:val="20"/>
                <w:highlight w:val="darkRed"/>
              </w:rPr>
              <w:t>What is the clinical priority at this time</w:t>
            </w:r>
            <w:r w:rsidRPr="0068125A">
              <w:rPr>
                <w:rFonts w:ascii="Arial" w:hAnsi="Arial" w:cs="Arial"/>
                <w:b/>
                <w:color w:val="FFFFFF" w:themeColor="background1"/>
                <w:sz w:val="20"/>
                <w:szCs w:val="20"/>
                <w:highlight w:val="darkRed"/>
              </w:rPr>
              <w:t xml:space="preserve"> </w:t>
            </w:r>
            <w:r w:rsidR="00867E70" w:rsidRPr="0068125A">
              <w:rPr>
                <w:rFonts w:ascii="Arial" w:hAnsi="Arial" w:cs="Arial"/>
                <w:b/>
                <w:color w:val="FFFFFF" w:themeColor="background1"/>
                <w:sz w:val="20"/>
                <w:szCs w:val="20"/>
                <w:highlight w:val="darkRed"/>
              </w:rPr>
              <w:t>—</w:t>
            </w:r>
            <w:r w:rsidRPr="0068125A">
              <w:rPr>
                <w:rFonts w:ascii="Arial" w:hAnsi="Arial" w:cs="Arial"/>
                <w:b/>
                <w:color w:val="FFFFFF" w:themeColor="background1"/>
                <w:sz w:val="20"/>
                <w:szCs w:val="20"/>
                <w:highlight w:val="darkRed"/>
              </w:rPr>
              <w:t xml:space="preserve"> </w:t>
            </w:r>
            <w:r w:rsidR="00867E70" w:rsidRPr="0068125A">
              <w:rPr>
                <w:rFonts w:ascii="Arial" w:hAnsi="Arial" w:cs="Arial"/>
                <w:b/>
                <w:color w:val="FFFFFF" w:themeColor="background1"/>
                <w:sz w:val="20"/>
                <w:szCs w:val="20"/>
                <w:highlight w:val="darkRed"/>
              </w:rPr>
              <w:t>the radiation exposure or the asthm</w:t>
            </w:r>
            <w:r w:rsidRPr="0068125A">
              <w:rPr>
                <w:rFonts w:ascii="Arial" w:hAnsi="Arial" w:cs="Arial"/>
                <w:b/>
                <w:color w:val="FFFFFF" w:themeColor="background1"/>
                <w:sz w:val="20"/>
                <w:szCs w:val="20"/>
                <w:highlight w:val="darkRed"/>
              </w:rPr>
              <w:t>a</w:t>
            </w:r>
            <w:r w:rsidR="000A589B" w:rsidRPr="0068125A">
              <w:rPr>
                <w:rFonts w:ascii="Arial" w:hAnsi="Arial" w:cs="Arial"/>
                <w:b/>
                <w:color w:val="FFFFFF" w:themeColor="background1"/>
                <w:sz w:val="20"/>
                <w:szCs w:val="20"/>
                <w:highlight w:val="darkRed"/>
              </w:rPr>
              <w:t>?]</w:t>
            </w:r>
            <w:r w:rsidR="0068125A">
              <w:rPr>
                <w:rFonts w:ascii="Arial" w:hAnsi="Arial" w:cs="Arial"/>
                <w:b/>
                <w:color w:val="FFFFFF" w:themeColor="background1"/>
                <w:sz w:val="20"/>
                <w:szCs w:val="20"/>
                <w:highlight w:val="darkRed"/>
              </w:rPr>
              <w:br/>
            </w:r>
            <w:r w:rsidRPr="00E579E2">
              <w:rPr>
                <w:rFonts w:ascii="Arial" w:hAnsi="Arial" w:cs="Arial"/>
                <w:sz w:val="20"/>
                <w:szCs w:val="20"/>
              </w:rPr>
              <w:t xml:space="preserve">The key clinical priority at this time is to treat </w:t>
            </w:r>
            <w:r w:rsidR="00867E70" w:rsidRPr="00E579E2">
              <w:rPr>
                <w:rFonts w:ascii="Arial" w:hAnsi="Arial" w:cs="Arial"/>
                <w:sz w:val="20"/>
                <w:szCs w:val="20"/>
              </w:rPr>
              <w:t>the acute medical problem</w:t>
            </w:r>
            <w:r w:rsidRPr="00E579E2">
              <w:rPr>
                <w:rFonts w:ascii="Arial" w:hAnsi="Arial" w:cs="Arial"/>
                <w:sz w:val="20"/>
                <w:szCs w:val="20"/>
              </w:rPr>
              <w:t xml:space="preserve">, Calvin’s </w:t>
            </w:r>
            <w:r w:rsidR="00867E70" w:rsidRPr="00E579E2">
              <w:rPr>
                <w:rFonts w:ascii="Arial" w:hAnsi="Arial" w:cs="Arial"/>
                <w:sz w:val="20"/>
                <w:szCs w:val="20"/>
              </w:rPr>
              <w:t>asthma</w:t>
            </w:r>
            <w:r w:rsidRPr="00E579E2">
              <w:rPr>
                <w:rFonts w:ascii="Arial" w:hAnsi="Arial" w:cs="Arial"/>
                <w:sz w:val="20"/>
                <w:szCs w:val="20"/>
              </w:rPr>
              <w:t>.</w:t>
            </w:r>
            <w:r w:rsidR="00021811">
              <w:rPr>
                <w:rFonts w:ascii="Arial" w:hAnsi="Arial" w:cs="Arial"/>
                <w:sz w:val="20"/>
                <w:szCs w:val="20"/>
              </w:rPr>
              <w:t xml:space="preserve"> More </w:t>
            </w:r>
            <w:r w:rsidR="00021811">
              <w:rPr>
                <w:rFonts w:ascii="Arial" w:hAnsi="Arial" w:cs="Arial"/>
                <w:sz w:val="20"/>
                <w:szCs w:val="20"/>
              </w:rPr>
              <w:lastRenderedPageBreak/>
              <w:t xml:space="preserve">information on providing life-saving care to radiation patients can be found in the NCDMPH Primer </w:t>
            </w:r>
            <w:hyperlink r:id="rId34" w:history="1">
              <w:r w:rsidR="00021811" w:rsidRPr="00021811">
                <w:rPr>
                  <w:rStyle w:val="Hyperlink"/>
                  <w:rFonts w:ascii="Arial" w:hAnsi="Arial" w:cs="Arial"/>
                  <w:sz w:val="20"/>
                  <w:szCs w:val="20"/>
                </w:rPr>
                <w:t>Section 5.1: External Contamination.</w:t>
              </w:r>
            </w:hyperlink>
            <w:r w:rsidR="00021811">
              <w:rPr>
                <w:rFonts w:ascii="Arial" w:hAnsi="Arial" w:cs="Arial"/>
                <w:sz w:val="20"/>
                <w:szCs w:val="20"/>
              </w:rPr>
              <w:t>[</w:t>
            </w:r>
            <w:r w:rsidR="00021811" w:rsidRPr="00021811">
              <w:rPr>
                <w:rFonts w:ascii="Arial" w:hAnsi="Arial" w:cs="Arial"/>
                <w:sz w:val="20"/>
                <w:szCs w:val="20"/>
              </w:rPr>
              <w:t>http://ncdmph.usuhs.edu/KnowledgeLearning/Radiation/Rad-Contamination.htm</w:t>
            </w:r>
            <w:r w:rsidR="00021811">
              <w:rPr>
                <w:rFonts w:ascii="Arial" w:hAnsi="Arial" w:cs="Arial"/>
                <w:sz w:val="20"/>
                <w:szCs w:val="20"/>
              </w:rPr>
              <w:t>]</w:t>
            </w:r>
          </w:p>
        </w:tc>
      </w:tr>
      <w:tr w:rsidR="00553FEA" w:rsidTr="00553FE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53FEA" w:rsidRDefault="00553FEA" w:rsidP="00553FEA">
            <w:pPr>
              <w:rPr>
                <w:sz w:val="20"/>
                <w:szCs w:val="20"/>
              </w:rPr>
            </w:pPr>
            <w:r>
              <w:rPr>
                <w:rFonts w:ascii="Arial" w:hAnsi="Arial" w:cs="Arial"/>
                <w:b/>
                <w:bCs/>
                <w:sz w:val="20"/>
                <w:szCs w:val="20"/>
              </w:rPr>
              <w:lastRenderedPageBreak/>
              <w:t xml:space="preserve">Graphic = </w:t>
            </w:r>
            <w:r w:rsidR="00603FEC">
              <w:rPr>
                <w:sz w:val="20"/>
                <w:szCs w:val="20"/>
              </w:rPr>
              <w:t>NC_RC_</w:t>
            </w:r>
            <w:r w:rsidR="00470869" w:rsidRPr="00F6483E">
              <w:rPr>
                <w:sz w:val="20"/>
                <w:szCs w:val="20"/>
              </w:rPr>
              <w:t>T02_0</w:t>
            </w:r>
            <w:r w:rsidR="00F47B91">
              <w:rPr>
                <w:sz w:val="20"/>
                <w:szCs w:val="20"/>
              </w:rPr>
              <w:t>2</w:t>
            </w:r>
            <w:r w:rsidR="00470869" w:rsidRPr="00F6483E">
              <w:rPr>
                <w:sz w:val="20"/>
                <w:szCs w:val="20"/>
              </w:rPr>
              <w:t>0</w:t>
            </w:r>
          </w:p>
          <w:p w:rsidR="00553FEA" w:rsidRPr="00E877F2" w:rsidRDefault="00553FEA" w:rsidP="00FF5FF7">
            <w:pPr>
              <w:rPr>
                <w:sz w:val="20"/>
                <w:szCs w:val="20"/>
              </w:rPr>
            </w:pPr>
            <w:r>
              <w:rPr>
                <w:rFonts w:ascii="Arial" w:hAnsi="Arial" w:cs="Arial"/>
                <w:b/>
                <w:bCs/>
                <w:sz w:val="20"/>
                <w:szCs w:val="20"/>
              </w:rPr>
              <w:t xml:space="preserve">ALT tag: </w:t>
            </w:r>
            <w:r w:rsidRPr="00440872">
              <w:rPr>
                <w:sz w:val="20"/>
                <w:szCs w:val="20"/>
              </w:rPr>
              <w:t xml:space="preserve">alt=" </w:t>
            </w:r>
            <w:r w:rsidR="00440872" w:rsidRPr="00440872">
              <w:rPr>
                <w:sz w:val="20"/>
                <w:szCs w:val="20"/>
              </w:rPr>
              <w:t>photo of 2-year-old boy sitting on grass, hand in mouth"</w:t>
            </w:r>
          </w:p>
          <w:p w:rsidR="00553FEA" w:rsidRDefault="00553FEA" w:rsidP="00553FEA">
            <w:pPr>
              <w:rPr>
                <w:rFonts w:ascii="Arial" w:hAnsi="Arial" w:cs="Arial"/>
                <w:b/>
                <w:bCs/>
                <w:sz w:val="20"/>
                <w:szCs w:val="20"/>
              </w:rPr>
            </w:pPr>
            <w:r>
              <w:rPr>
                <w:rFonts w:ascii="Arial" w:hAnsi="Arial" w:cs="Arial"/>
                <w:b/>
                <w:bCs/>
                <w:sz w:val="20"/>
                <w:szCs w:val="20"/>
              </w:rPr>
              <w:t xml:space="preserve">Photo caption: </w:t>
            </w:r>
            <w:r w:rsidR="002C3383">
              <w:rPr>
                <w:sz w:val="20"/>
                <w:szCs w:val="20"/>
              </w:rPr>
              <w:t>n/a</w:t>
            </w:r>
          </w:p>
          <w:p w:rsidR="00553FEA" w:rsidRDefault="00553FEA" w:rsidP="002C3383">
            <w:pPr>
              <w:rPr>
                <w:rFonts w:ascii="Arial" w:hAnsi="Arial" w:cs="Arial"/>
                <w:sz w:val="20"/>
                <w:szCs w:val="20"/>
              </w:rPr>
            </w:pPr>
            <w:r>
              <w:rPr>
                <w:rFonts w:ascii="Arial" w:hAnsi="Arial" w:cs="Arial"/>
                <w:b/>
                <w:bCs/>
                <w:sz w:val="20"/>
                <w:szCs w:val="20"/>
              </w:rPr>
              <w:t xml:space="preserve">Photo credit: </w:t>
            </w:r>
            <w:r w:rsidR="002C3383">
              <w:rPr>
                <w:sz w:val="20"/>
                <w:szCs w:val="20"/>
              </w:rPr>
              <w:t>n/a</w:t>
            </w:r>
          </w:p>
        </w:tc>
      </w:tr>
      <w:tr w:rsidR="00553FEA" w:rsidTr="00553FE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53FEA" w:rsidRDefault="00553FEA" w:rsidP="00B012CF">
            <w:pPr>
              <w:rPr>
                <w:rFonts w:ascii="Arial" w:hAnsi="Arial" w:cs="Arial"/>
                <w:sz w:val="20"/>
                <w:szCs w:val="20"/>
              </w:rPr>
            </w:pPr>
            <w:r>
              <w:rPr>
                <w:rFonts w:ascii="Arial" w:hAnsi="Arial" w:cs="Arial"/>
                <w:b/>
                <w:bCs/>
                <w:sz w:val="20"/>
                <w:szCs w:val="20"/>
              </w:rPr>
              <w:t xml:space="preserve">Screen Prompt: </w:t>
            </w:r>
            <w:r w:rsidR="00B012CF">
              <w:rPr>
                <w:rFonts w:ascii="Arial" w:hAnsi="Arial" w:cs="Arial"/>
                <w:bCs/>
                <w:sz w:val="20"/>
                <w:szCs w:val="20"/>
              </w:rPr>
              <w:t xml:space="preserve">Click each question to reveal the answer and feedback. </w:t>
            </w:r>
            <w:r>
              <w:rPr>
                <w:rFonts w:ascii="Arial" w:hAnsi="Arial" w:cs="Arial"/>
                <w:bCs/>
                <w:sz w:val="20"/>
                <w:szCs w:val="20"/>
              </w:rPr>
              <w:t xml:space="preserve">Click </w:t>
            </w:r>
            <w:r w:rsidRPr="00820B59">
              <w:rPr>
                <w:rFonts w:ascii="Arial" w:hAnsi="Arial" w:cs="Arial"/>
                <w:b/>
                <w:bCs/>
                <w:sz w:val="20"/>
                <w:szCs w:val="20"/>
              </w:rPr>
              <w:t>Next</w:t>
            </w:r>
            <w:r>
              <w:rPr>
                <w:rFonts w:ascii="Arial" w:hAnsi="Arial" w:cs="Arial"/>
                <w:bCs/>
                <w:sz w:val="20"/>
                <w:szCs w:val="20"/>
              </w:rPr>
              <w:t xml:space="preserve"> to continue.</w:t>
            </w:r>
          </w:p>
        </w:tc>
      </w:tr>
      <w:tr w:rsidR="00553FEA" w:rsidTr="00553FEA">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53FEA" w:rsidRDefault="00553FEA" w:rsidP="00553FEA">
            <w:pPr>
              <w:rPr>
                <w:rFonts w:ascii="Arial" w:hAnsi="Arial" w:cs="Arial"/>
                <w:b/>
                <w:bCs/>
                <w:sz w:val="20"/>
                <w:szCs w:val="20"/>
              </w:rPr>
            </w:pPr>
            <w:r>
              <w:rPr>
                <w:rFonts w:ascii="Arial" w:hAnsi="Arial" w:cs="Arial"/>
                <w:b/>
                <w:bCs/>
                <w:sz w:val="20"/>
                <w:szCs w:val="20"/>
              </w:rPr>
              <w:t>Programmer Notes / Interactions &amp; Feedback:</w:t>
            </w:r>
          </w:p>
          <w:p w:rsidR="00F47B91" w:rsidRDefault="00553FEA" w:rsidP="00553FEA">
            <w:pPr>
              <w:rPr>
                <w:rFonts w:ascii="Arial" w:hAnsi="Arial" w:cs="Arial"/>
                <w:sz w:val="20"/>
                <w:szCs w:val="20"/>
              </w:rPr>
            </w:pPr>
            <w:r>
              <w:rPr>
                <w:rFonts w:ascii="Arial" w:hAnsi="Arial" w:cs="Arial"/>
                <w:sz w:val="20"/>
                <w:szCs w:val="20"/>
              </w:rPr>
              <w:t>This screen contains text and a</w:t>
            </w:r>
            <w:r w:rsidR="002C3383">
              <w:rPr>
                <w:rFonts w:ascii="Arial" w:hAnsi="Arial" w:cs="Arial"/>
                <w:sz w:val="20"/>
                <w:szCs w:val="20"/>
              </w:rPr>
              <w:t xml:space="preserve"> photo, </w:t>
            </w:r>
            <w:r>
              <w:rPr>
                <w:rFonts w:ascii="Arial" w:hAnsi="Arial" w:cs="Arial"/>
                <w:sz w:val="20"/>
                <w:szCs w:val="20"/>
              </w:rPr>
              <w:t>right-aligned with the text.</w:t>
            </w:r>
            <w:r w:rsidR="00F47B91">
              <w:rPr>
                <w:rFonts w:ascii="Arial" w:hAnsi="Arial" w:cs="Arial"/>
                <w:sz w:val="20"/>
                <w:szCs w:val="20"/>
              </w:rPr>
              <w:t xml:space="preserve"> </w:t>
            </w:r>
          </w:p>
          <w:p w:rsidR="00E579E2" w:rsidRDefault="00F47B91" w:rsidP="00E579E2">
            <w:pPr>
              <w:rPr>
                <w:rFonts w:ascii="Arial" w:hAnsi="Arial" w:cs="Arial"/>
                <w:sz w:val="20"/>
                <w:szCs w:val="20"/>
              </w:rPr>
            </w:pPr>
            <w:r>
              <w:rPr>
                <w:rFonts w:ascii="Arial" w:hAnsi="Arial" w:cs="Arial"/>
                <w:sz w:val="20"/>
                <w:szCs w:val="20"/>
              </w:rPr>
              <w:t xml:space="preserve">Setup Text Expands to show answers </w:t>
            </w:r>
            <w:r w:rsidR="00E579E2">
              <w:rPr>
                <w:rFonts w:ascii="Arial" w:hAnsi="Arial" w:cs="Arial"/>
                <w:sz w:val="20"/>
                <w:szCs w:val="20"/>
              </w:rPr>
              <w:t xml:space="preserve">(text below each question) </w:t>
            </w:r>
            <w:r>
              <w:rPr>
                <w:rFonts w:ascii="Arial" w:hAnsi="Arial" w:cs="Arial"/>
                <w:sz w:val="20"/>
                <w:szCs w:val="20"/>
              </w:rPr>
              <w:t xml:space="preserve">when learner clicks the </w:t>
            </w:r>
            <w:r w:rsidR="00E579E2" w:rsidRPr="00E579E2">
              <w:rPr>
                <w:rFonts w:ascii="Arial" w:hAnsi="Arial" w:cs="Arial"/>
                <w:b/>
                <w:color w:val="FFFFFF" w:themeColor="background1"/>
                <w:sz w:val="20"/>
                <w:szCs w:val="20"/>
                <w:highlight w:val="darkRed"/>
              </w:rPr>
              <w:t>[</w:t>
            </w:r>
            <w:r w:rsidRPr="00E579E2">
              <w:rPr>
                <w:rFonts w:ascii="Arial" w:hAnsi="Arial" w:cs="Arial"/>
                <w:b/>
                <w:color w:val="FFFFFF" w:themeColor="background1"/>
                <w:sz w:val="20"/>
                <w:szCs w:val="20"/>
                <w:highlight w:val="darkRed"/>
              </w:rPr>
              <w:t>+ Knowledge Check</w:t>
            </w:r>
            <w:proofErr w:type="gramStart"/>
            <w:r w:rsidR="00E579E2" w:rsidRPr="00E579E2">
              <w:rPr>
                <w:rFonts w:ascii="Arial" w:hAnsi="Arial" w:cs="Arial"/>
                <w:b/>
                <w:color w:val="FFFFFF" w:themeColor="background1"/>
                <w:sz w:val="20"/>
                <w:szCs w:val="20"/>
                <w:highlight w:val="darkRed"/>
              </w:rPr>
              <w:t>]</w:t>
            </w:r>
            <w:r w:rsidRPr="00E579E2">
              <w:rPr>
                <w:rFonts w:ascii="Arial" w:hAnsi="Arial" w:cs="Arial"/>
                <w:b/>
                <w:color w:val="FFFFFF" w:themeColor="background1"/>
                <w:sz w:val="20"/>
                <w:szCs w:val="20"/>
                <w:highlight w:val="darkRed"/>
              </w:rPr>
              <w:t xml:space="preserve"> </w:t>
            </w:r>
            <w:r w:rsidR="00D40768">
              <w:rPr>
                <w:rFonts w:ascii="Arial" w:hAnsi="Arial" w:cs="Arial"/>
                <w:b/>
                <w:color w:val="FFFFFF" w:themeColor="background1"/>
                <w:sz w:val="20"/>
                <w:szCs w:val="20"/>
              </w:rPr>
              <w:t xml:space="preserve"> </w:t>
            </w:r>
            <w:r>
              <w:rPr>
                <w:rFonts w:ascii="Arial" w:hAnsi="Arial" w:cs="Arial"/>
                <w:sz w:val="20"/>
                <w:szCs w:val="20"/>
              </w:rPr>
              <w:t>question</w:t>
            </w:r>
            <w:proofErr w:type="gramEnd"/>
            <w:r>
              <w:rPr>
                <w:rFonts w:ascii="Arial" w:hAnsi="Arial" w:cs="Arial"/>
                <w:sz w:val="20"/>
                <w:szCs w:val="20"/>
              </w:rPr>
              <w:t xml:space="preserve">. </w:t>
            </w:r>
            <w:r w:rsidR="00E579E2">
              <w:rPr>
                <w:rFonts w:ascii="Arial" w:hAnsi="Arial" w:cs="Arial"/>
                <w:sz w:val="20"/>
                <w:szCs w:val="20"/>
              </w:rPr>
              <w:t xml:space="preserve">Questions and answer text to be indented to set it off from the regular “narrative” text. </w:t>
            </w:r>
          </w:p>
          <w:p w:rsidR="00553FEA" w:rsidRDefault="00F700FF" w:rsidP="00E579E2">
            <w:pPr>
              <w:rPr>
                <w:rFonts w:ascii="Arial" w:hAnsi="Arial" w:cs="Arial"/>
                <w:sz w:val="20"/>
                <w:szCs w:val="20"/>
              </w:rPr>
            </w:pPr>
            <w:r>
              <w:rPr>
                <w:rFonts w:ascii="Arial" w:hAnsi="Arial" w:cs="Arial"/>
                <w:sz w:val="20"/>
                <w:szCs w:val="20"/>
              </w:rPr>
              <w:t xml:space="preserve">Reminder: </w:t>
            </w:r>
            <w:r w:rsidR="00553FEA">
              <w:rPr>
                <w:rFonts w:ascii="Arial" w:hAnsi="Arial" w:cs="Arial"/>
                <w:sz w:val="20"/>
                <w:szCs w:val="20"/>
              </w:rPr>
              <w:t xml:space="preserve">All photos should be padded by 5px all around. </w:t>
            </w:r>
          </w:p>
        </w:tc>
      </w:tr>
    </w:tbl>
    <w:p w:rsidR="00DE5890" w:rsidRDefault="00DE5890">
      <w:pPr>
        <w:rPr>
          <w:rFonts w:ascii="Arial" w:hAnsi="Arial" w:cs="Arial"/>
          <w:sz w:val="20"/>
          <w:szCs w:val="20"/>
        </w:rPr>
      </w:pPr>
    </w:p>
    <w:p w:rsidR="00F47B91" w:rsidRDefault="00E80CDB">
      <w:pPr>
        <w:rPr>
          <w:rFonts w:ascii="Arial" w:hAnsi="Arial" w:cs="Arial"/>
          <w:sz w:val="20"/>
          <w:szCs w:val="20"/>
        </w:rPr>
      </w:pPr>
      <w:r>
        <w:rPr>
          <w:rFonts w:ascii="Arial" w:hAnsi="Arial" w:cs="Arial"/>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F47B91" w:rsidTr="00680ED6">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47B91" w:rsidRPr="00F6483E" w:rsidRDefault="00F47B91" w:rsidP="00680ED6">
            <w:pPr>
              <w:rPr>
                <w:rFonts w:ascii="Arial" w:hAnsi="Arial" w:cs="Arial"/>
                <w:sz w:val="20"/>
                <w:szCs w:val="20"/>
              </w:rPr>
            </w:pPr>
            <w:r>
              <w:rPr>
                <w:rFonts w:ascii="Arial" w:hAnsi="Arial" w:cs="Arial"/>
                <w:sz w:val="20"/>
                <w:szCs w:val="20"/>
              </w:rPr>
              <w:lastRenderedPageBreak/>
              <w:br w:type="page"/>
            </w:r>
            <w:r w:rsidRPr="00F6483E">
              <w:rPr>
                <w:rFonts w:ascii="Arial" w:hAnsi="Arial" w:cs="Arial"/>
                <w:sz w:val="20"/>
                <w:szCs w:val="20"/>
              </w:rPr>
              <w:br w:type="page"/>
            </w:r>
            <w:r w:rsidRPr="00F6483E">
              <w:rPr>
                <w:rFonts w:ascii="Arial" w:hAnsi="Arial" w:cs="Arial"/>
                <w:sz w:val="20"/>
                <w:szCs w:val="20"/>
              </w:rPr>
              <w:br w:type="page"/>
            </w:r>
            <w:r w:rsidRPr="00F6483E">
              <w:rPr>
                <w:b/>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47B91" w:rsidRPr="00F6483E" w:rsidRDefault="00F47B91" w:rsidP="00680ED6">
            <w:pPr>
              <w:rPr>
                <w:rFonts w:ascii="Arial" w:hAnsi="Arial" w:cs="Arial"/>
                <w:sz w:val="20"/>
                <w:szCs w:val="20"/>
              </w:rPr>
            </w:pPr>
            <w:r w:rsidRPr="00F6483E">
              <w:rPr>
                <w:rFonts w:ascii="Arial" w:hAnsi="Arial" w:cs="Arial"/>
                <w:b/>
                <w:bCs/>
                <w:sz w:val="20"/>
                <w:szCs w:val="20"/>
              </w:rPr>
              <w:t xml:space="preserve">Topic Name: </w:t>
            </w:r>
            <w:r>
              <w:rPr>
                <w:sz w:val="20"/>
                <w:szCs w:val="20"/>
              </w:rPr>
              <w:t>Radiation Disaster Scenario</w:t>
            </w:r>
          </w:p>
        </w:tc>
      </w:tr>
      <w:tr w:rsidR="00F47B91" w:rsidTr="00680ED6">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47B91" w:rsidRPr="00F6483E" w:rsidRDefault="00F47B91" w:rsidP="00F47B91">
            <w:pPr>
              <w:rPr>
                <w:rFonts w:ascii="Arial" w:hAnsi="Arial" w:cs="Arial"/>
                <w:b/>
                <w:bCs/>
                <w:sz w:val="20"/>
                <w:szCs w:val="20"/>
              </w:rPr>
            </w:pPr>
            <w:r w:rsidRPr="00F6483E">
              <w:rPr>
                <w:rFonts w:ascii="Arial" w:hAnsi="Arial" w:cs="Arial"/>
                <w:b/>
                <w:bCs/>
                <w:sz w:val="20"/>
                <w:szCs w:val="20"/>
              </w:rPr>
              <w:t xml:space="preserve">Storyboard: </w:t>
            </w:r>
            <w:r>
              <w:rPr>
                <w:sz w:val="20"/>
                <w:szCs w:val="20"/>
              </w:rPr>
              <w:t>NC_RC_</w:t>
            </w:r>
            <w:r w:rsidRPr="00F6483E">
              <w:rPr>
                <w:sz w:val="20"/>
                <w:szCs w:val="20"/>
              </w:rPr>
              <w:t>T02_0</w:t>
            </w:r>
            <w:r>
              <w:rPr>
                <w:sz w:val="20"/>
                <w:szCs w:val="20"/>
              </w:rPr>
              <w:t>3</w:t>
            </w:r>
            <w:r w:rsidRPr="00F6483E">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47B91" w:rsidRPr="00F6483E" w:rsidRDefault="00F47B91" w:rsidP="009B1C79">
            <w:pPr>
              <w:rPr>
                <w:sz w:val="20"/>
                <w:szCs w:val="20"/>
              </w:rPr>
            </w:pPr>
            <w:r w:rsidRPr="00F6483E">
              <w:rPr>
                <w:rFonts w:ascii="Arial" w:hAnsi="Arial" w:cs="Arial"/>
                <w:b/>
                <w:bCs/>
                <w:sz w:val="20"/>
                <w:szCs w:val="20"/>
              </w:rPr>
              <w:t>Template:</w:t>
            </w:r>
            <w:r w:rsidRPr="00F6483E">
              <w:rPr>
                <w:rFonts w:ascii="Arial" w:hAnsi="Arial" w:cs="Arial"/>
                <w:sz w:val="20"/>
                <w:szCs w:val="20"/>
              </w:rPr>
              <w:t xml:space="preserve"> </w:t>
            </w:r>
            <w:r w:rsidRPr="00F6483E">
              <w:rPr>
                <w:sz w:val="20"/>
                <w:szCs w:val="20"/>
              </w:rPr>
              <w:t>[</w:t>
            </w:r>
            <w:proofErr w:type="spellStart"/>
            <w:r>
              <w:rPr>
                <w:sz w:val="20"/>
                <w:szCs w:val="20"/>
              </w:rPr>
              <w:t>Text</w:t>
            </w:r>
            <w:r w:rsidR="009B1C79">
              <w:rPr>
                <w:sz w:val="20"/>
                <w:szCs w:val="20"/>
              </w:rPr>
              <w:t>Expand</w:t>
            </w:r>
            <w:proofErr w:type="spellEnd"/>
            <w:r w:rsidRPr="00F700FF">
              <w:rPr>
                <w:sz w:val="20"/>
                <w:szCs w:val="20"/>
              </w:rPr>
              <w:t>]</w:t>
            </w:r>
          </w:p>
        </w:tc>
      </w:tr>
      <w:tr w:rsidR="00F47B91" w:rsidTr="00680ED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F47B91" w:rsidRPr="00DC546E" w:rsidRDefault="00F47B91" w:rsidP="00680ED6">
            <w:pPr>
              <w:rPr>
                <w:sz w:val="20"/>
                <w:szCs w:val="20"/>
              </w:rPr>
            </w:pPr>
            <w:r w:rsidRPr="00DC546E">
              <w:rPr>
                <w:rFonts w:ascii="Arial" w:hAnsi="Arial" w:cs="Arial"/>
                <w:b/>
                <w:sz w:val="20"/>
                <w:szCs w:val="20"/>
              </w:rPr>
              <w:t>Screen Title:</w:t>
            </w:r>
            <w:r w:rsidRPr="00DC546E">
              <w:rPr>
                <w:rFonts w:ascii="Arial" w:hAnsi="Arial" w:cs="Arial"/>
                <w:sz w:val="20"/>
                <w:szCs w:val="20"/>
              </w:rPr>
              <w:t xml:space="preserve"> </w:t>
            </w:r>
            <w:r w:rsidR="00CC33F1">
              <w:rPr>
                <w:sz w:val="20"/>
                <w:szCs w:val="20"/>
              </w:rPr>
              <w:t xml:space="preserve">Case 1: </w:t>
            </w:r>
            <w:r w:rsidRPr="00DC546E">
              <w:rPr>
                <w:sz w:val="20"/>
                <w:szCs w:val="20"/>
              </w:rPr>
              <w:t>Calvin</w:t>
            </w:r>
          </w:p>
        </w:tc>
      </w:tr>
      <w:tr w:rsidR="00F47B91" w:rsidTr="00680ED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F47B91" w:rsidRDefault="00F47B91" w:rsidP="00680ED6">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F47B91" w:rsidRPr="00E3125A" w:rsidRDefault="00F47B91" w:rsidP="00680ED6">
            <w:pPr>
              <w:pStyle w:val="Heading2"/>
            </w:pPr>
            <w:bookmarkStart w:id="24" w:name="_Toc384117097"/>
            <w:r>
              <w:t>Evaluate</w:t>
            </w:r>
            <w:bookmarkEnd w:id="24"/>
          </w:p>
          <w:p w:rsidR="00F47B91" w:rsidRPr="00FF5FF7" w:rsidRDefault="00F47B91" w:rsidP="00680ED6">
            <w:pPr>
              <w:widowControl w:val="0"/>
              <w:spacing w:after="0" w:line="0" w:lineRule="atLeast"/>
              <w:rPr>
                <w:rFonts w:eastAsia="Times New Roman" w:cs="Arial"/>
                <w:color w:val="000000"/>
                <w:sz w:val="20"/>
                <w:szCs w:val="20"/>
              </w:rPr>
            </w:pPr>
          </w:p>
          <w:p w:rsidR="001B72EC" w:rsidRDefault="001B72EC" w:rsidP="001B72EC">
            <w:pPr>
              <w:rPr>
                <w:rFonts w:ascii="Arial" w:hAnsi="Arial" w:cs="Arial"/>
                <w:sz w:val="20"/>
                <w:szCs w:val="20"/>
              </w:rPr>
            </w:pPr>
            <w:r w:rsidRPr="001B72EC">
              <w:rPr>
                <w:rFonts w:ascii="Arial" w:hAnsi="Arial" w:cs="Arial"/>
                <w:sz w:val="20"/>
                <w:szCs w:val="20"/>
              </w:rPr>
              <w:t>After Calvin’s asthma attack</w:t>
            </w:r>
            <w:r>
              <w:rPr>
                <w:rFonts w:ascii="Arial" w:hAnsi="Arial" w:cs="Arial"/>
                <w:sz w:val="20"/>
                <w:szCs w:val="20"/>
              </w:rPr>
              <w:t xml:space="preserve"> is brought under control</w:t>
            </w:r>
            <w:r w:rsidRPr="001B72EC">
              <w:rPr>
                <w:rFonts w:ascii="Arial" w:hAnsi="Arial" w:cs="Arial"/>
                <w:sz w:val="20"/>
                <w:szCs w:val="20"/>
              </w:rPr>
              <w:t xml:space="preserve">, </w:t>
            </w:r>
            <w:r>
              <w:rPr>
                <w:rFonts w:ascii="Arial" w:hAnsi="Arial" w:cs="Arial"/>
                <w:sz w:val="20"/>
                <w:szCs w:val="20"/>
              </w:rPr>
              <w:t xml:space="preserve">his </w:t>
            </w:r>
            <w:r w:rsidRPr="001B72EC">
              <w:rPr>
                <w:rFonts w:ascii="Arial" w:hAnsi="Arial" w:cs="Arial"/>
                <w:sz w:val="20"/>
                <w:szCs w:val="20"/>
              </w:rPr>
              <w:t xml:space="preserve">parents become even more concerned about the potential radiation effects </w:t>
            </w:r>
            <w:r>
              <w:rPr>
                <w:rFonts w:ascii="Arial" w:hAnsi="Arial" w:cs="Arial"/>
                <w:sz w:val="20"/>
                <w:szCs w:val="20"/>
              </w:rPr>
              <w:t xml:space="preserve">of the IND </w:t>
            </w:r>
            <w:r w:rsidRPr="001B72EC">
              <w:rPr>
                <w:rFonts w:ascii="Arial" w:hAnsi="Arial" w:cs="Arial"/>
                <w:sz w:val="20"/>
                <w:szCs w:val="20"/>
              </w:rPr>
              <w:t xml:space="preserve">on Calvin’s health. They </w:t>
            </w:r>
            <w:r>
              <w:rPr>
                <w:rFonts w:ascii="Arial" w:hAnsi="Arial" w:cs="Arial"/>
                <w:sz w:val="20"/>
                <w:szCs w:val="20"/>
              </w:rPr>
              <w:t xml:space="preserve">tell </w:t>
            </w:r>
            <w:r w:rsidRPr="001B72EC">
              <w:rPr>
                <w:rFonts w:ascii="Arial" w:hAnsi="Arial" w:cs="Arial"/>
                <w:sz w:val="20"/>
                <w:szCs w:val="20"/>
              </w:rPr>
              <w:t xml:space="preserve">the medical staff </w:t>
            </w:r>
            <w:r>
              <w:rPr>
                <w:rFonts w:ascii="Arial" w:hAnsi="Arial" w:cs="Arial"/>
                <w:sz w:val="20"/>
                <w:szCs w:val="20"/>
              </w:rPr>
              <w:t xml:space="preserve">about how </w:t>
            </w:r>
            <w:r w:rsidRPr="001B72EC">
              <w:rPr>
                <w:rFonts w:ascii="Arial" w:hAnsi="Arial" w:cs="Arial"/>
                <w:sz w:val="20"/>
                <w:szCs w:val="20"/>
              </w:rPr>
              <w:t>he constantly picks things up off the ground and puts them in his mouth. They are concerned that Calvin might have ingested some radioactive fallout.</w:t>
            </w:r>
          </w:p>
          <w:p w:rsidR="001B72EC" w:rsidRPr="001B72EC" w:rsidRDefault="001B72EC" w:rsidP="001B72EC">
            <w:pPr>
              <w:rPr>
                <w:rFonts w:ascii="Arial" w:hAnsi="Arial" w:cs="Arial"/>
                <w:sz w:val="20"/>
                <w:szCs w:val="20"/>
              </w:rPr>
            </w:pPr>
            <w:r>
              <w:rPr>
                <w:rFonts w:ascii="Arial" w:hAnsi="Arial" w:cs="Arial"/>
                <w:sz w:val="20"/>
                <w:szCs w:val="20"/>
              </w:rPr>
              <w:t>Medical personnel decide to evaluate Calvin for internal contamination.</w:t>
            </w:r>
          </w:p>
          <w:p w:rsidR="001B72EC" w:rsidRPr="00E579E2" w:rsidRDefault="001B72EC" w:rsidP="00E579E2">
            <w:pPr>
              <w:ind w:left="360"/>
              <w:rPr>
                <w:rFonts w:ascii="Arial" w:hAnsi="Arial" w:cs="Arial"/>
                <w:sz w:val="20"/>
                <w:szCs w:val="20"/>
              </w:rPr>
            </w:pPr>
            <w:r w:rsidRPr="0068125A">
              <w:rPr>
                <w:rFonts w:ascii="Arial" w:hAnsi="Arial" w:cs="Arial"/>
                <w:b/>
                <w:color w:val="FFFFFF" w:themeColor="background1"/>
                <w:sz w:val="20"/>
                <w:szCs w:val="20"/>
                <w:highlight w:val="darkRed"/>
              </w:rPr>
              <w:t xml:space="preserve">[+ What are the necessary steps </w:t>
            </w:r>
            <w:r w:rsidR="00F90B34" w:rsidRPr="0068125A">
              <w:rPr>
                <w:rFonts w:ascii="Arial" w:hAnsi="Arial" w:cs="Arial"/>
                <w:b/>
                <w:color w:val="FFFFFF" w:themeColor="background1"/>
                <w:sz w:val="20"/>
                <w:szCs w:val="20"/>
                <w:highlight w:val="darkRed"/>
              </w:rPr>
              <w:t>for</w:t>
            </w:r>
            <w:r w:rsidRPr="0068125A">
              <w:rPr>
                <w:rFonts w:ascii="Arial" w:hAnsi="Arial" w:cs="Arial"/>
                <w:b/>
                <w:color w:val="FFFFFF" w:themeColor="background1"/>
                <w:sz w:val="20"/>
                <w:szCs w:val="20"/>
                <w:highlight w:val="darkRed"/>
              </w:rPr>
              <w:t xml:space="preserve"> conduct</w:t>
            </w:r>
            <w:r w:rsidR="00F90B34" w:rsidRPr="0068125A">
              <w:rPr>
                <w:rFonts w:ascii="Arial" w:hAnsi="Arial" w:cs="Arial"/>
                <w:b/>
                <w:color w:val="FFFFFF" w:themeColor="background1"/>
                <w:sz w:val="20"/>
                <w:szCs w:val="20"/>
                <w:highlight w:val="darkRed"/>
              </w:rPr>
              <w:t>ing</w:t>
            </w:r>
            <w:r w:rsidRPr="0068125A">
              <w:rPr>
                <w:rFonts w:ascii="Arial" w:hAnsi="Arial" w:cs="Arial"/>
                <w:b/>
                <w:color w:val="FFFFFF" w:themeColor="background1"/>
                <w:sz w:val="20"/>
                <w:szCs w:val="20"/>
                <w:highlight w:val="darkRed"/>
              </w:rPr>
              <w:t xml:space="preserve"> an internal contamination survey</w:t>
            </w:r>
            <w:r w:rsidR="000A589B" w:rsidRPr="0068125A">
              <w:rPr>
                <w:rFonts w:ascii="Arial" w:hAnsi="Arial" w:cs="Arial"/>
                <w:b/>
                <w:color w:val="FFFFFF" w:themeColor="background1"/>
                <w:sz w:val="20"/>
                <w:szCs w:val="20"/>
                <w:highlight w:val="darkRed"/>
              </w:rPr>
              <w:t>?]</w:t>
            </w:r>
            <w:r w:rsidR="000A47EC">
              <w:rPr>
                <w:rFonts w:ascii="Arial" w:hAnsi="Arial" w:cs="Arial"/>
                <w:b/>
                <w:color w:val="FFFFFF" w:themeColor="background1"/>
                <w:sz w:val="20"/>
                <w:szCs w:val="20"/>
              </w:rPr>
              <w:br/>
            </w:r>
            <w:r w:rsidRPr="00E579E2">
              <w:rPr>
                <w:rFonts w:ascii="Arial" w:hAnsi="Arial" w:cs="Arial"/>
                <w:sz w:val="20"/>
                <w:szCs w:val="20"/>
              </w:rPr>
              <w:t xml:space="preserve">Follow these steps to conduct an internal contamination survey: </w:t>
            </w:r>
          </w:p>
          <w:p w:rsidR="001B72EC" w:rsidRPr="00E579E2" w:rsidRDefault="001B72EC" w:rsidP="00E579E2">
            <w:pPr>
              <w:pStyle w:val="ListParagraph"/>
              <w:numPr>
                <w:ilvl w:val="0"/>
                <w:numId w:val="21"/>
              </w:numPr>
              <w:ind w:left="1080"/>
              <w:rPr>
                <w:rFonts w:ascii="Arial" w:hAnsi="Arial" w:cs="Arial"/>
                <w:sz w:val="20"/>
                <w:szCs w:val="20"/>
              </w:rPr>
            </w:pPr>
            <w:r w:rsidRPr="00E579E2">
              <w:rPr>
                <w:rFonts w:ascii="Arial" w:hAnsi="Arial" w:cs="Arial"/>
                <w:sz w:val="20"/>
                <w:szCs w:val="20"/>
              </w:rPr>
              <w:t>Scan the patient</w:t>
            </w:r>
            <w:r w:rsidR="00A45B15">
              <w:rPr>
                <w:rFonts w:ascii="Arial" w:hAnsi="Arial" w:cs="Arial"/>
                <w:sz w:val="20"/>
                <w:szCs w:val="20"/>
              </w:rPr>
              <w:t xml:space="preserve"> with a radiation survey meter if available</w:t>
            </w:r>
            <w:r w:rsidRPr="00E579E2">
              <w:rPr>
                <w:rFonts w:ascii="Arial" w:hAnsi="Arial" w:cs="Arial"/>
                <w:sz w:val="20"/>
                <w:szCs w:val="20"/>
              </w:rPr>
              <w:t>.</w:t>
            </w:r>
          </w:p>
          <w:p w:rsidR="001B72EC" w:rsidRPr="00E579E2" w:rsidRDefault="001B72EC" w:rsidP="00E579E2">
            <w:pPr>
              <w:pStyle w:val="ListParagraph"/>
              <w:numPr>
                <w:ilvl w:val="0"/>
                <w:numId w:val="21"/>
              </w:numPr>
              <w:ind w:left="1080"/>
              <w:rPr>
                <w:rFonts w:ascii="Arial" w:hAnsi="Arial" w:cs="Arial"/>
                <w:sz w:val="20"/>
                <w:szCs w:val="20"/>
              </w:rPr>
            </w:pPr>
            <w:r w:rsidRPr="00E579E2">
              <w:rPr>
                <w:rFonts w:ascii="Arial" w:hAnsi="Arial" w:cs="Arial"/>
                <w:sz w:val="20"/>
                <w:szCs w:val="20"/>
              </w:rPr>
              <w:t>Take a nasal swab</w:t>
            </w:r>
            <w:r w:rsidR="00A45B15">
              <w:rPr>
                <w:rFonts w:ascii="Arial" w:hAnsi="Arial" w:cs="Arial"/>
                <w:sz w:val="20"/>
                <w:szCs w:val="20"/>
              </w:rPr>
              <w:t xml:space="preserve"> to assess possible internal contamination</w:t>
            </w:r>
            <w:r w:rsidRPr="00E579E2">
              <w:rPr>
                <w:rFonts w:ascii="Arial" w:hAnsi="Arial" w:cs="Arial"/>
                <w:sz w:val="20"/>
                <w:szCs w:val="20"/>
              </w:rPr>
              <w:t>.</w:t>
            </w:r>
          </w:p>
          <w:p w:rsidR="001B72EC" w:rsidRPr="00E579E2" w:rsidRDefault="00A45B15" w:rsidP="00E579E2">
            <w:pPr>
              <w:pStyle w:val="ListParagraph"/>
              <w:numPr>
                <w:ilvl w:val="0"/>
                <w:numId w:val="21"/>
              </w:numPr>
              <w:ind w:left="1080"/>
              <w:rPr>
                <w:rFonts w:ascii="Arial" w:hAnsi="Arial" w:cs="Arial"/>
                <w:sz w:val="20"/>
                <w:szCs w:val="20"/>
              </w:rPr>
            </w:pPr>
            <w:r>
              <w:rPr>
                <w:rFonts w:ascii="Arial" w:hAnsi="Arial" w:cs="Arial"/>
                <w:sz w:val="20"/>
                <w:szCs w:val="20"/>
              </w:rPr>
              <w:t>Consider d</w:t>
            </w:r>
            <w:r w:rsidR="001B72EC" w:rsidRPr="00E579E2">
              <w:rPr>
                <w:rFonts w:ascii="Arial" w:hAnsi="Arial" w:cs="Arial"/>
                <w:sz w:val="20"/>
                <w:szCs w:val="20"/>
              </w:rPr>
              <w:t>o</w:t>
            </w:r>
            <w:r>
              <w:rPr>
                <w:rFonts w:ascii="Arial" w:hAnsi="Arial" w:cs="Arial"/>
                <w:sz w:val="20"/>
                <w:szCs w:val="20"/>
              </w:rPr>
              <w:t>ing</w:t>
            </w:r>
            <w:r w:rsidR="001B72EC" w:rsidRPr="00E579E2">
              <w:rPr>
                <w:rFonts w:ascii="Arial" w:hAnsi="Arial" w:cs="Arial"/>
                <w:sz w:val="20"/>
                <w:szCs w:val="20"/>
              </w:rPr>
              <w:t xml:space="preserve"> a spot urine test</w:t>
            </w:r>
            <w:r>
              <w:rPr>
                <w:rFonts w:ascii="Arial" w:hAnsi="Arial" w:cs="Arial"/>
                <w:sz w:val="20"/>
                <w:szCs w:val="20"/>
              </w:rPr>
              <w:t xml:space="preserve"> for isotope determination</w:t>
            </w:r>
            <w:r w:rsidR="001B72EC" w:rsidRPr="00E579E2">
              <w:rPr>
                <w:rFonts w:ascii="Arial" w:hAnsi="Arial" w:cs="Arial"/>
                <w:sz w:val="20"/>
                <w:szCs w:val="20"/>
              </w:rPr>
              <w:t>.</w:t>
            </w:r>
          </w:p>
          <w:p w:rsidR="001B72EC" w:rsidRPr="00E579E2" w:rsidRDefault="00B012CF" w:rsidP="00E579E2">
            <w:pPr>
              <w:pStyle w:val="ListParagraph"/>
              <w:numPr>
                <w:ilvl w:val="0"/>
                <w:numId w:val="21"/>
              </w:numPr>
              <w:ind w:left="1080"/>
              <w:rPr>
                <w:rFonts w:ascii="Arial" w:hAnsi="Arial" w:cs="Arial"/>
                <w:sz w:val="20"/>
                <w:szCs w:val="20"/>
              </w:rPr>
            </w:pPr>
            <w:r w:rsidRPr="00E579E2">
              <w:rPr>
                <w:rFonts w:ascii="Arial" w:hAnsi="Arial" w:cs="Arial"/>
                <w:sz w:val="20"/>
                <w:szCs w:val="20"/>
              </w:rPr>
              <w:t>Consider whether to conduct</w:t>
            </w:r>
            <w:r w:rsidR="001B72EC" w:rsidRPr="00E579E2">
              <w:rPr>
                <w:rFonts w:ascii="Arial" w:hAnsi="Arial" w:cs="Arial"/>
                <w:sz w:val="20"/>
                <w:szCs w:val="20"/>
              </w:rPr>
              <w:t xml:space="preserve"> a total body radiation survey.  </w:t>
            </w:r>
          </w:p>
          <w:p w:rsidR="001B72EC" w:rsidRPr="000A47EC" w:rsidRDefault="001B72EC" w:rsidP="00E579E2">
            <w:pPr>
              <w:ind w:left="360"/>
              <w:rPr>
                <w:rFonts w:ascii="Arial" w:hAnsi="Arial" w:cs="Arial"/>
                <w:color w:val="808080" w:themeColor="background1" w:themeShade="80"/>
                <w:sz w:val="20"/>
                <w:szCs w:val="20"/>
              </w:rPr>
            </w:pPr>
            <w:r w:rsidRPr="00E579E2">
              <w:rPr>
                <w:rFonts w:ascii="Arial" w:hAnsi="Arial" w:cs="Arial"/>
                <w:sz w:val="20"/>
                <w:szCs w:val="20"/>
              </w:rPr>
              <w:t>Consult the</w:t>
            </w:r>
            <w:r w:rsidRPr="000A47EC">
              <w:rPr>
                <w:rFonts w:ascii="Arial" w:hAnsi="Arial" w:cs="Arial"/>
                <w:color w:val="808080" w:themeColor="background1" w:themeShade="80"/>
                <w:sz w:val="20"/>
                <w:szCs w:val="20"/>
              </w:rPr>
              <w:t xml:space="preserve"> </w:t>
            </w:r>
            <w:r w:rsidRPr="00E579E2">
              <w:rPr>
                <w:rFonts w:ascii="Arial" w:hAnsi="Arial" w:cs="Arial"/>
                <w:color w:val="0000FF"/>
                <w:sz w:val="20"/>
                <w:szCs w:val="20"/>
                <w:u w:val="single"/>
              </w:rPr>
              <w:t>REMM algorithm</w:t>
            </w:r>
            <w:r w:rsidRPr="000A47EC">
              <w:rPr>
                <w:rFonts w:ascii="Arial" w:hAnsi="Arial" w:cs="Arial"/>
                <w:color w:val="808080" w:themeColor="background1" w:themeShade="80"/>
                <w:sz w:val="20"/>
                <w:szCs w:val="20"/>
              </w:rPr>
              <w:t xml:space="preserve"> </w:t>
            </w:r>
            <w:r w:rsidRPr="00E579E2">
              <w:rPr>
                <w:rFonts w:ascii="Arial" w:hAnsi="Arial" w:cs="Arial"/>
                <w:sz w:val="20"/>
                <w:szCs w:val="20"/>
              </w:rPr>
              <w:t>[</w:t>
            </w:r>
            <w:hyperlink r:id="rId35" w:anchor="skip" w:history="1">
              <w:r w:rsidRPr="00E579E2">
                <w:rPr>
                  <w:rStyle w:val="Hyperlink"/>
                  <w:rFonts w:ascii="Arial" w:hAnsi="Arial" w:cs="Arial"/>
                  <w:color w:val="auto"/>
                  <w:sz w:val="20"/>
                  <w:szCs w:val="20"/>
                </w:rPr>
                <w:t>http://www.remm.nlm.gov/contamonly.htm#skip</w:t>
              </w:r>
            </w:hyperlink>
            <w:r w:rsidRPr="00E579E2">
              <w:rPr>
                <w:rFonts w:ascii="Arial" w:hAnsi="Arial" w:cs="Arial"/>
                <w:sz w:val="20"/>
                <w:szCs w:val="20"/>
              </w:rPr>
              <w:t>] for diagnosing and managing patients with contamination. For more information on contamination from fallout,</w:t>
            </w:r>
            <w:r w:rsidRPr="000A47EC">
              <w:rPr>
                <w:rFonts w:ascii="Arial" w:hAnsi="Arial" w:cs="Arial"/>
                <w:color w:val="808080" w:themeColor="background1" w:themeShade="80"/>
                <w:sz w:val="20"/>
                <w:szCs w:val="20"/>
              </w:rPr>
              <w:t xml:space="preserve"> </w:t>
            </w:r>
            <w:r w:rsidR="00F90B34" w:rsidRPr="00E579E2">
              <w:rPr>
                <w:rFonts w:ascii="Arial" w:hAnsi="Arial" w:cs="Arial"/>
                <w:color w:val="0000FF"/>
                <w:sz w:val="20"/>
                <w:szCs w:val="20"/>
                <w:u w:val="single"/>
              </w:rPr>
              <w:t>consult</w:t>
            </w:r>
            <w:r w:rsidRPr="00E579E2">
              <w:rPr>
                <w:rFonts w:ascii="Arial" w:hAnsi="Arial" w:cs="Arial"/>
                <w:color w:val="0000FF"/>
                <w:sz w:val="20"/>
                <w:szCs w:val="20"/>
                <w:u w:val="single"/>
              </w:rPr>
              <w:t xml:space="preserve"> the REMM page on contamination</w:t>
            </w:r>
            <w:r w:rsidR="00F90B34" w:rsidRPr="00E579E2">
              <w:rPr>
                <w:color w:val="0000FF"/>
              </w:rPr>
              <w:t xml:space="preserve"> </w:t>
            </w:r>
            <w:r w:rsidR="00F90B34" w:rsidRPr="00E579E2">
              <w:rPr>
                <w:rStyle w:val="Hyperlink"/>
                <w:rFonts w:ascii="Arial" w:hAnsi="Arial" w:cs="Arial"/>
                <w:color w:val="auto"/>
                <w:sz w:val="20"/>
                <w:szCs w:val="20"/>
              </w:rPr>
              <w:t>[http://www.remm.nlm.gov/contamimage_top1.htm]</w:t>
            </w:r>
            <w:r w:rsidRPr="00E579E2">
              <w:rPr>
                <w:rFonts w:ascii="Arial" w:hAnsi="Arial" w:cs="Arial"/>
                <w:sz w:val="20"/>
                <w:szCs w:val="20"/>
              </w:rPr>
              <w:t>.</w:t>
            </w:r>
          </w:p>
          <w:p w:rsidR="001B72EC" w:rsidRDefault="000A589B" w:rsidP="00E579E2">
            <w:pPr>
              <w:ind w:left="360"/>
              <w:rPr>
                <w:rFonts w:ascii="Arial" w:hAnsi="Arial" w:cs="Arial"/>
                <w:sz w:val="20"/>
                <w:szCs w:val="20"/>
              </w:rPr>
            </w:pPr>
            <w:r w:rsidRPr="0068125A">
              <w:rPr>
                <w:rFonts w:ascii="Arial" w:hAnsi="Arial" w:cs="Arial"/>
                <w:b/>
                <w:color w:val="FFFFFF" w:themeColor="background1"/>
                <w:sz w:val="20"/>
                <w:szCs w:val="20"/>
                <w:highlight w:val="darkRed"/>
              </w:rPr>
              <w:t xml:space="preserve">[+ </w:t>
            </w:r>
            <w:r w:rsidR="001B72EC" w:rsidRPr="0068125A">
              <w:rPr>
                <w:rFonts w:ascii="Arial" w:hAnsi="Arial" w:cs="Arial"/>
                <w:b/>
                <w:color w:val="FFFFFF" w:themeColor="background1"/>
                <w:sz w:val="20"/>
                <w:szCs w:val="20"/>
                <w:highlight w:val="darkRed"/>
              </w:rPr>
              <w:t xml:space="preserve">What signs and symptoms of internal contamination </w:t>
            </w:r>
            <w:r w:rsidR="00F90B34" w:rsidRPr="0068125A">
              <w:rPr>
                <w:rFonts w:ascii="Arial" w:hAnsi="Arial" w:cs="Arial"/>
                <w:b/>
                <w:color w:val="FFFFFF" w:themeColor="background1"/>
                <w:sz w:val="20"/>
                <w:szCs w:val="20"/>
                <w:highlight w:val="darkRed"/>
              </w:rPr>
              <w:t>should</w:t>
            </w:r>
            <w:r w:rsidR="001B72EC" w:rsidRPr="0068125A">
              <w:rPr>
                <w:rFonts w:ascii="Arial" w:hAnsi="Arial" w:cs="Arial"/>
                <w:b/>
                <w:color w:val="FFFFFF" w:themeColor="background1"/>
                <w:sz w:val="20"/>
                <w:szCs w:val="20"/>
                <w:highlight w:val="darkRed"/>
              </w:rPr>
              <w:t xml:space="preserve"> Calvin’s parents and the center staff continue to monitor him for</w:t>
            </w:r>
            <w:r w:rsidRPr="0068125A">
              <w:rPr>
                <w:rFonts w:ascii="Arial" w:hAnsi="Arial" w:cs="Arial"/>
                <w:b/>
                <w:color w:val="FFFFFF" w:themeColor="background1"/>
                <w:sz w:val="20"/>
                <w:szCs w:val="20"/>
                <w:highlight w:val="darkRed"/>
              </w:rPr>
              <w:t>?]</w:t>
            </w:r>
            <w:r w:rsidR="001B72EC" w:rsidRPr="001B72EC">
              <w:rPr>
                <w:rFonts w:ascii="Arial" w:hAnsi="Arial" w:cs="Arial"/>
                <w:sz w:val="20"/>
                <w:szCs w:val="20"/>
              </w:rPr>
              <w:t xml:space="preserve"> </w:t>
            </w:r>
            <w:r w:rsidR="00F90B34">
              <w:rPr>
                <w:rFonts w:ascii="Arial" w:hAnsi="Arial" w:cs="Arial"/>
                <w:sz w:val="20"/>
                <w:szCs w:val="20"/>
              </w:rPr>
              <w:br/>
            </w:r>
            <w:r w:rsidR="00F90B34" w:rsidRPr="00E579E2">
              <w:rPr>
                <w:rFonts w:ascii="Arial" w:hAnsi="Arial" w:cs="Arial"/>
                <w:sz w:val="20"/>
                <w:szCs w:val="20"/>
              </w:rPr>
              <w:t>The adults should continue to monitor Calvin for signs of n</w:t>
            </w:r>
            <w:r w:rsidR="001B72EC" w:rsidRPr="00E579E2">
              <w:rPr>
                <w:rFonts w:ascii="Arial" w:hAnsi="Arial" w:cs="Arial"/>
                <w:sz w:val="20"/>
                <w:szCs w:val="20"/>
              </w:rPr>
              <w:t>ausea, vomiting, anorexia, fatigue, weakness, signs of burns</w:t>
            </w:r>
            <w:r w:rsidR="00021811">
              <w:rPr>
                <w:rFonts w:ascii="Arial" w:hAnsi="Arial" w:cs="Arial"/>
                <w:sz w:val="20"/>
                <w:szCs w:val="20"/>
              </w:rPr>
              <w:t xml:space="preserve">, and </w:t>
            </w:r>
            <w:r w:rsidR="001B72EC" w:rsidRPr="00E579E2">
              <w:rPr>
                <w:rFonts w:ascii="Arial" w:hAnsi="Arial" w:cs="Arial"/>
                <w:sz w:val="20"/>
                <w:szCs w:val="20"/>
              </w:rPr>
              <w:t>ulcers on the skin</w:t>
            </w:r>
            <w:r w:rsidR="00021811">
              <w:rPr>
                <w:rFonts w:ascii="Arial" w:hAnsi="Arial" w:cs="Arial"/>
                <w:sz w:val="20"/>
                <w:szCs w:val="20"/>
              </w:rPr>
              <w:t>,</w:t>
            </w:r>
            <w:r w:rsidR="001B72EC" w:rsidRPr="00E579E2">
              <w:rPr>
                <w:rFonts w:ascii="Arial" w:hAnsi="Arial" w:cs="Arial"/>
                <w:sz w:val="20"/>
                <w:szCs w:val="20"/>
              </w:rPr>
              <w:t xml:space="preserve"> mouth</w:t>
            </w:r>
            <w:r w:rsidR="00021811">
              <w:rPr>
                <w:rFonts w:ascii="Arial" w:hAnsi="Arial" w:cs="Arial"/>
                <w:sz w:val="20"/>
                <w:szCs w:val="20"/>
              </w:rPr>
              <w:t>,</w:t>
            </w:r>
            <w:r w:rsidR="00F90B34" w:rsidRPr="00E579E2">
              <w:rPr>
                <w:rFonts w:ascii="Arial" w:hAnsi="Arial" w:cs="Arial"/>
                <w:sz w:val="20"/>
                <w:szCs w:val="20"/>
              </w:rPr>
              <w:t xml:space="preserve"> and </w:t>
            </w:r>
            <w:r w:rsidR="001B72EC" w:rsidRPr="00E579E2">
              <w:rPr>
                <w:rFonts w:ascii="Arial" w:hAnsi="Arial" w:cs="Arial"/>
                <w:sz w:val="20"/>
                <w:szCs w:val="20"/>
              </w:rPr>
              <w:t xml:space="preserve">lips. </w:t>
            </w:r>
            <w:r w:rsidR="00F90B34" w:rsidRPr="00E579E2">
              <w:rPr>
                <w:rFonts w:ascii="Arial" w:hAnsi="Arial" w:cs="Arial"/>
                <w:sz w:val="20"/>
                <w:szCs w:val="20"/>
              </w:rPr>
              <w:t>For guidance i</w:t>
            </w:r>
            <w:r w:rsidR="009B1C79" w:rsidRPr="00E579E2">
              <w:rPr>
                <w:rFonts w:ascii="Arial" w:hAnsi="Arial" w:cs="Arial"/>
                <w:sz w:val="20"/>
                <w:szCs w:val="20"/>
              </w:rPr>
              <w:t xml:space="preserve">n </w:t>
            </w:r>
            <w:r w:rsidR="00F90B34" w:rsidRPr="00E579E2">
              <w:rPr>
                <w:rFonts w:ascii="Arial" w:hAnsi="Arial" w:cs="Arial"/>
                <w:sz w:val="20"/>
                <w:szCs w:val="20"/>
              </w:rPr>
              <w:t>estimating</w:t>
            </w:r>
            <w:r w:rsidR="00A45B15">
              <w:rPr>
                <w:rFonts w:ascii="Arial" w:hAnsi="Arial" w:cs="Arial"/>
                <w:sz w:val="20"/>
                <w:szCs w:val="20"/>
              </w:rPr>
              <w:t xml:space="preserve"> the level of radiation exposure</w:t>
            </w:r>
            <w:r w:rsidR="00F90B34" w:rsidRPr="00E579E2">
              <w:rPr>
                <w:rFonts w:ascii="Arial" w:hAnsi="Arial" w:cs="Arial"/>
                <w:sz w:val="20"/>
                <w:szCs w:val="20"/>
              </w:rPr>
              <w:t>, professionals may wish to consult the</w:t>
            </w:r>
            <w:r w:rsidR="00F90B34" w:rsidRPr="000A47EC">
              <w:rPr>
                <w:rFonts w:ascii="Arial" w:hAnsi="Arial" w:cs="Arial"/>
                <w:color w:val="C00000"/>
                <w:sz w:val="20"/>
                <w:szCs w:val="20"/>
              </w:rPr>
              <w:t xml:space="preserve"> </w:t>
            </w:r>
            <w:r w:rsidR="001B72EC" w:rsidRPr="00E579E2">
              <w:rPr>
                <w:rFonts w:ascii="Arial" w:hAnsi="Arial" w:cs="Arial"/>
                <w:color w:val="0000FF"/>
                <w:sz w:val="20"/>
                <w:szCs w:val="20"/>
                <w:u w:val="single"/>
              </w:rPr>
              <w:t>REMM Dose Estimator Tool</w:t>
            </w:r>
            <w:r w:rsidR="00F90B34" w:rsidRPr="000A47EC">
              <w:rPr>
                <w:rFonts w:ascii="Arial" w:hAnsi="Arial" w:cs="Arial"/>
                <w:color w:val="C00000"/>
                <w:sz w:val="20"/>
                <w:szCs w:val="20"/>
              </w:rPr>
              <w:t xml:space="preserve"> </w:t>
            </w:r>
            <w:r w:rsidR="00F90B34" w:rsidRPr="00E579E2">
              <w:rPr>
                <w:rFonts w:ascii="Arial" w:hAnsi="Arial" w:cs="Arial"/>
                <w:sz w:val="20"/>
                <w:szCs w:val="20"/>
              </w:rPr>
              <w:t>[http://www.remm.nlm.gov/ars_wbd.htm]</w:t>
            </w:r>
          </w:p>
          <w:p w:rsidR="000A589B" w:rsidRDefault="000A589B" w:rsidP="00E579E2">
            <w:pPr>
              <w:rPr>
                <w:rFonts w:ascii="Arial" w:hAnsi="Arial" w:cs="Arial"/>
                <w:sz w:val="20"/>
                <w:szCs w:val="20"/>
              </w:rPr>
            </w:pPr>
            <w:r>
              <w:rPr>
                <w:rFonts w:ascii="Arial" w:hAnsi="Arial" w:cs="Arial"/>
                <w:sz w:val="20"/>
                <w:szCs w:val="20"/>
              </w:rPr>
              <w:t>The on-site primary care provider feels it is necessary to mitigate the</w:t>
            </w:r>
            <w:r w:rsidR="00021811">
              <w:rPr>
                <w:rFonts w:ascii="Arial" w:hAnsi="Arial" w:cs="Arial"/>
                <w:sz w:val="20"/>
                <w:szCs w:val="20"/>
              </w:rPr>
              <w:t xml:space="preserve"> potential</w:t>
            </w:r>
            <w:r>
              <w:rPr>
                <w:rFonts w:ascii="Arial" w:hAnsi="Arial" w:cs="Arial"/>
                <w:sz w:val="20"/>
                <w:szCs w:val="20"/>
              </w:rPr>
              <w:t xml:space="preserve"> effects of </w:t>
            </w:r>
            <w:r w:rsidR="00021811">
              <w:rPr>
                <w:rFonts w:ascii="Arial" w:hAnsi="Arial" w:cs="Arial"/>
                <w:sz w:val="20"/>
                <w:szCs w:val="20"/>
              </w:rPr>
              <w:t xml:space="preserve">thyroid exposure to </w:t>
            </w:r>
            <w:r>
              <w:rPr>
                <w:rFonts w:ascii="Arial" w:hAnsi="Arial" w:cs="Arial"/>
                <w:sz w:val="20"/>
                <w:szCs w:val="20"/>
              </w:rPr>
              <w:t>iodine-131 for Calvin that may be caused by internal contamination. She c</w:t>
            </w:r>
            <w:r w:rsidR="009B1C79">
              <w:rPr>
                <w:rFonts w:ascii="Arial" w:hAnsi="Arial" w:cs="Arial"/>
                <w:sz w:val="20"/>
                <w:szCs w:val="20"/>
              </w:rPr>
              <w:t>onsult</w:t>
            </w:r>
            <w:r>
              <w:rPr>
                <w:rFonts w:ascii="Arial" w:hAnsi="Arial" w:cs="Arial"/>
                <w:sz w:val="20"/>
                <w:szCs w:val="20"/>
              </w:rPr>
              <w:t>s</w:t>
            </w:r>
            <w:r w:rsidR="009B1C79">
              <w:rPr>
                <w:rFonts w:ascii="Arial" w:hAnsi="Arial" w:cs="Arial"/>
                <w:sz w:val="20"/>
                <w:szCs w:val="20"/>
              </w:rPr>
              <w:t xml:space="preserve"> </w:t>
            </w:r>
            <w:r w:rsidR="009B1C79" w:rsidRPr="009B1C79">
              <w:rPr>
                <w:rFonts w:ascii="Arial" w:hAnsi="Arial" w:cs="Arial"/>
                <w:sz w:val="20"/>
                <w:szCs w:val="20"/>
              </w:rPr>
              <w:t xml:space="preserve">the </w:t>
            </w:r>
            <w:r w:rsidR="009B1C79" w:rsidRPr="00E579E2">
              <w:rPr>
                <w:rFonts w:ascii="Arial" w:hAnsi="Arial" w:cs="Arial"/>
                <w:color w:val="0000FF"/>
                <w:sz w:val="20"/>
                <w:szCs w:val="20"/>
                <w:u w:val="single"/>
              </w:rPr>
              <w:t>REMM Table of Medical Countermeasures</w:t>
            </w:r>
            <w:r w:rsidR="009B1C79" w:rsidRPr="009B1C79">
              <w:rPr>
                <w:rFonts w:ascii="Arial" w:hAnsi="Arial" w:cs="Arial"/>
                <w:sz w:val="20"/>
                <w:szCs w:val="20"/>
              </w:rPr>
              <w:t xml:space="preserve"> </w:t>
            </w:r>
            <w:r w:rsidR="009B1C79">
              <w:rPr>
                <w:rFonts w:ascii="Arial" w:hAnsi="Arial" w:cs="Arial"/>
                <w:sz w:val="20"/>
                <w:szCs w:val="20"/>
              </w:rPr>
              <w:t>[</w:t>
            </w:r>
            <w:r w:rsidR="009B1C79" w:rsidRPr="009B1C79">
              <w:rPr>
                <w:rFonts w:ascii="Arial" w:hAnsi="Arial" w:cs="Arial"/>
                <w:sz w:val="20"/>
                <w:szCs w:val="20"/>
              </w:rPr>
              <w:t>http://www.remm.nlm.gov/int_contamination.htm#blockingagents]</w:t>
            </w:r>
            <w:r w:rsidR="009B1C79">
              <w:rPr>
                <w:rFonts w:ascii="Arial" w:hAnsi="Arial" w:cs="Arial"/>
                <w:sz w:val="20"/>
                <w:szCs w:val="20"/>
              </w:rPr>
              <w:t>.</w:t>
            </w:r>
          </w:p>
          <w:p w:rsidR="00F47B91" w:rsidRPr="00553FEA" w:rsidRDefault="000A589B" w:rsidP="001B011B">
            <w:pPr>
              <w:ind w:left="360"/>
            </w:pPr>
            <w:r w:rsidRPr="0068125A">
              <w:rPr>
                <w:rFonts w:ascii="Arial" w:hAnsi="Arial" w:cs="Arial"/>
                <w:b/>
                <w:color w:val="FFFFFF" w:themeColor="background1"/>
                <w:sz w:val="20"/>
                <w:szCs w:val="20"/>
                <w:highlight w:val="darkRed"/>
              </w:rPr>
              <w:t xml:space="preserve">[+ </w:t>
            </w:r>
            <w:r w:rsidR="009B1C79" w:rsidRPr="0068125A">
              <w:rPr>
                <w:rFonts w:ascii="Arial" w:hAnsi="Arial" w:cs="Arial"/>
                <w:b/>
                <w:color w:val="FFFFFF" w:themeColor="background1"/>
                <w:sz w:val="20"/>
                <w:szCs w:val="20"/>
                <w:highlight w:val="darkRed"/>
              </w:rPr>
              <w:t>W</w:t>
            </w:r>
            <w:r w:rsidR="001B72EC" w:rsidRPr="0068125A">
              <w:rPr>
                <w:rFonts w:ascii="Arial" w:hAnsi="Arial" w:cs="Arial"/>
                <w:b/>
                <w:color w:val="FFFFFF" w:themeColor="background1"/>
                <w:sz w:val="20"/>
                <w:szCs w:val="20"/>
                <w:highlight w:val="darkRed"/>
              </w:rPr>
              <w:t>hat might the primary care provider prescribe to mitigate the effects of iodine-131 caused by internal contamination</w:t>
            </w:r>
            <w:r w:rsidRPr="0068125A">
              <w:rPr>
                <w:rFonts w:ascii="Arial" w:hAnsi="Arial" w:cs="Arial"/>
                <w:b/>
                <w:color w:val="FFFFFF" w:themeColor="background1"/>
                <w:sz w:val="20"/>
                <w:szCs w:val="20"/>
                <w:highlight w:val="darkRed"/>
              </w:rPr>
              <w:t>?]</w:t>
            </w:r>
            <w:r w:rsidR="001B72EC" w:rsidRPr="001B72EC">
              <w:rPr>
                <w:rFonts w:ascii="Arial" w:hAnsi="Arial" w:cs="Arial"/>
                <w:i/>
                <w:sz w:val="20"/>
                <w:szCs w:val="20"/>
              </w:rPr>
              <w:t xml:space="preserve"> </w:t>
            </w:r>
            <w:r w:rsidR="009B1C79">
              <w:rPr>
                <w:rFonts w:ascii="Arial" w:hAnsi="Arial" w:cs="Arial"/>
                <w:i/>
                <w:sz w:val="20"/>
                <w:szCs w:val="20"/>
              </w:rPr>
              <w:br/>
            </w:r>
            <w:r w:rsidRPr="00E579E2">
              <w:rPr>
                <w:rFonts w:ascii="Arial" w:hAnsi="Arial" w:cs="Arial"/>
                <w:bCs/>
                <w:sz w:val="20"/>
                <w:szCs w:val="20"/>
              </w:rPr>
              <w:t xml:space="preserve">The provider would </w:t>
            </w:r>
            <w:r w:rsidR="00021811">
              <w:rPr>
                <w:rFonts w:ascii="Arial" w:hAnsi="Arial" w:cs="Arial"/>
                <w:bCs/>
                <w:sz w:val="20"/>
                <w:szCs w:val="20"/>
              </w:rPr>
              <w:t xml:space="preserve">consider </w:t>
            </w:r>
            <w:r w:rsidRPr="00E579E2">
              <w:rPr>
                <w:rFonts w:ascii="Arial" w:hAnsi="Arial" w:cs="Arial"/>
                <w:bCs/>
                <w:sz w:val="20"/>
                <w:szCs w:val="20"/>
              </w:rPr>
              <w:t>prescrib</w:t>
            </w:r>
            <w:r w:rsidR="00021811">
              <w:rPr>
                <w:rFonts w:ascii="Arial" w:hAnsi="Arial" w:cs="Arial"/>
                <w:bCs/>
                <w:sz w:val="20"/>
                <w:szCs w:val="20"/>
              </w:rPr>
              <w:t>ing</w:t>
            </w:r>
            <w:r w:rsidRPr="00E579E2">
              <w:rPr>
                <w:rFonts w:ascii="Arial" w:hAnsi="Arial" w:cs="Arial"/>
                <w:bCs/>
                <w:sz w:val="20"/>
                <w:szCs w:val="20"/>
              </w:rPr>
              <w:t xml:space="preserve"> </w:t>
            </w:r>
            <w:r w:rsidR="001B72EC" w:rsidRPr="00E579E2">
              <w:rPr>
                <w:rFonts w:ascii="Arial" w:hAnsi="Arial" w:cs="Arial"/>
                <w:bCs/>
                <w:sz w:val="20"/>
                <w:szCs w:val="20"/>
              </w:rPr>
              <w:t xml:space="preserve">Potassium Iodide (KI). </w:t>
            </w:r>
            <w:r w:rsidRPr="00E579E2">
              <w:rPr>
                <w:rFonts w:ascii="Arial" w:hAnsi="Arial" w:cs="Arial"/>
                <w:sz w:val="20"/>
                <w:szCs w:val="20"/>
              </w:rPr>
              <w:t>The appropriate do</w:t>
            </w:r>
            <w:r w:rsidR="008B54D5">
              <w:rPr>
                <w:rFonts w:ascii="Arial" w:hAnsi="Arial" w:cs="Arial"/>
                <w:sz w:val="20"/>
                <w:szCs w:val="20"/>
              </w:rPr>
              <w:t>se</w:t>
            </w:r>
            <w:r w:rsidRPr="00E579E2">
              <w:rPr>
                <w:rFonts w:ascii="Arial" w:hAnsi="Arial" w:cs="Arial"/>
                <w:sz w:val="20"/>
                <w:szCs w:val="20"/>
              </w:rPr>
              <w:t xml:space="preserve"> of KI should be administered every 24 hours until the radiation risk no longer exists.</w:t>
            </w:r>
            <w:r w:rsidR="00B012CF" w:rsidRPr="00E579E2">
              <w:rPr>
                <w:rFonts w:ascii="Arial" w:hAnsi="Arial" w:cs="Arial"/>
                <w:sz w:val="20"/>
                <w:szCs w:val="20"/>
              </w:rPr>
              <w:t xml:space="preserve"> </w:t>
            </w:r>
            <w:r w:rsidRPr="00E579E2">
              <w:rPr>
                <w:rFonts w:ascii="Arial" w:hAnsi="Arial" w:cs="Arial"/>
                <w:bCs/>
                <w:sz w:val="20"/>
                <w:szCs w:val="20"/>
              </w:rPr>
              <w:t>I</w:t>
            </w:r>
            <w:r w:rsidR="001B72EC" w:rsidRPr="00E579E2">
              <w:rPr>
                <w:rFonts w:ascii="Arial" w:hAnsi="Arial" w:cs="Arial"/>
                <w:bCs/>
                <w:sz w:val="20"/>
                <w:szCs w:val="20"/>
              </w:rPr>
              <w:t xml:space="preserve">nformation on KI, including appropriate dosages, can be found </w:t>
            </w:r>
            <w:r w:rsidR="001B011B">
              <w:rPr>
                <w:rFonts w:ascii="Arial" w:hAnsi="Arial" w:cs="Arial"/>
                <w:bCs/>
                <w:sz w:val="20"/>
                <w:szCs w:val="20"/>
              </w:rPr>
              <w:t>within</w:t>
            </w:r>
            <w:r w:rsidR="001B72EC" w:rsidRPr="00E579E2">
              <w:rPr>
                <w:rFonts w:ascii="Arial" w:hAnsi="Arial" w:cs="Arial"/>
                <w:bCs/>
                <w:sz w:val="20"/>
                <w:szCs w:val="20"/>
              </w:rPr>
              <w:t xml:space="preserve"> the</w:t>
            </w:r>
            <w:r w:rsidR="001B72EC" w:rsidRPr="000A47EC">
              <w:rPr>
                <w:rFonts w:ascii="Arial" w:hAnsi="Arial" w:cs="Arial"/>
                <w:bCs/>
                <w:color w:val="C00000"/>
                <w:sz w:val="20"/>
                <w:szCs w:val="20"/>
              </w:rPr>
              <w:t xml:space="preserve"> </w:t>
            </w:r>
            <w:r w:rsidR="001B72EC" w:rsidRPr="00E579E2">
              <w:rPr>
                <w:rFonts w:ascii="Arial" w:hAnsi="Arial" w:cs="Arial"/>
                <w:bCs/>
                <w:color w:val="0000FF"/>
                <w:sz w:val="20"/>
                <w:szCs w:val="20"/>
                <w:u w:val="single"/>
              </w:rPr>
              <w:t xml:space="preserve">Food and Drug Administration’s </w:t>
            </w:r>
            <w:r w:rsidRPr="00E579E2">
              <w:rPr>
                <w:rFonts w:ascii="Arial" w:hAnsi="Arial" w:cs="Arial"/>
                <w:bCs/>
                <w:color w:val="0000FF"/>
                <w:sz w:val="20"/>
                <w:szCs w:val="20"/>
                <w:u w:val="single"/>
              </w:rPr>
              <w:t>Frequently Asked Questions on Potassium Iodide (KI)</w:t>
            </w:r>
            <w:r w:rsidR="001B011B">
              <w:rPr>
                <w:rFonts w:ascii="Arial" w:hAnsi="Arial" w:cs="Arial"/>
                <w:bCs/>
                <w:color w:val="0000FF"/>
                <w:sz w:val="20"/>
                <w:szCs w:val="20"/>
                <w:u w:val="single"/>
              </w:rPr>
              <w:t>.</w:t>
            </w:r>
            <w:r w:rsidRPr="00E579E2">
              <w:rPr>
                <w:rFonts w:ascii="Arial" w:hAnsi="Arial" w:cs="Arial"/>
                <w:bCs/>
                <w:color w:val="0000FF"/>
                <w:sz w:val="20"/>
                <w:szCs w:val="20"/>
              </w:rPr>
              <w:t xml:space="preserve"> </w:t>
            </w:r>
            <w:r w:rsidR="001B72EC" w:rsidRPr="00E579E2">
              <w:rPr>
                <w:rFonts w:ascii="Arial" w:hAnsi="Arial" w:cs="Arial"/>
                <w:color w:val="0000FF"/>
                <w:sz w:val="20"/>
                <w:szCs w:val="20"/>
              </w:rPr>
              <w:t xml:space="preserve"> </w:t>
            </w:r>
            <w:r w:rsidRPr="00E579E2">
              <w:rPr>
                <w:rFonts w:ascii="Arial" w:hAnsi="Arial" w:cs="Arial"/>
                <w:sz w:val="20"/>
                <w:szCs w:val="20"/>
              </w:rPr>
              <w:t>[http://www.fda.gov/drugs/emergencypreparedness/bioterrorismanddrugpreparedness/ucm072265.htm]</w:t>
            </w:r>
            <w:r>
              <w:rPr>
                <w:rFonts w:ascii="Arial" w:hAnsi="Arial" w:cs="Arial"/>
                <w:sz w:val="20"/>
                <w:szCs w:val="20"/>
              </w:rPr>
              <w:t xml:space="preserve"> </w:t>
            </w:r>
          </w:p>
        </w:tc>
      </w:tr>
      <w:tr w:rsidR="00F47B91" w:rsidTr="00680ED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F47B91" w:rsidRDefault="00F47B91" w:rsidP="00680ED6">
            <w:pPr>
              <w:rPr>
                <w:rFonts w:ascii="Arial" w:hAnsi="Arial" w:cs="Arial"/>
                <w:sz w:val="20"/>
                <w:szCs w:val="20"/>
              </w:rPr>
            </w:pPr>
            <w:r>
              <w:rPr>
                <w:rFonts w:ascii="Arial" w:hAnsi="Arial" w:cs="Arial"/>
                <w:b/>
                <w:bCs/>
                <w:sz w:val="20"/>
                <w:szCs w:val="20"/>
              </w:rPr>
              <w:lastRenderedPageBreak/>
              <w:t xml:space="preserve">Screen Prompt: </w:t>
            </w:r>
            <w:r w:rsidR="00B012CF">
              <w:rPr>
                <w:rFonts w:ascii="Arial" w:hAnsi="Arial" w:cs="Arial"/>
                <w:bCs/>
                <w:sz w:val="20"/>
                <w:szCs w:val="20"/>
              </w:rPr>
              <w:t xml:space="preserve">Click each question to reveal the answer and feedback. Click </w:t>
            </w:r>
            <w:r w:rsidR="00B012CF" w:rsidRPr="00820B59">
              <w:rPr>
                <w:rFonts w:ascii="Arial" w:hAnsi="Arial" w:cs="Arial"/>
                <w:b/>
                <w:bCs/>
                <w:sz w:val="20"/>
                <w:szCs w:val="20"/>
              </w:rPr>
              <w:t>Next</w:t>
            </w:r>
            <w:r w:rsidR="00B012CF">
              <w:rPr>
                <w:rFonts w:ascii="Arial" w:hAnsi="Arial" w:cs="Arial"/>
                <w:bCs/>
                <w:sz w:val="20"/>
                <w:szCs w:val="20"/>
              </w:rPr>
              <w:t xml:space="preserve"> to continue.</w:t>
            </w:r>
          </w:p>
        </w:tc>
      </w:tr>
      <w:tr w:rsidR="00F47B91" w:rsidTr="00680ED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F47B91" w:rsidRDefault="00F47B91" w:rsidP="00680ED6">
            <w:pPr>
              <w:rPr>
                <w:rFonts w:ascii="Arial" w:hAnsi="Arial" w:cs="Arial"/>
                <w:b/>
                <w:bCs/>
                <w:sz w:val="20"/>
                <w:szCs w:val="20"/>
              </w:rPr>
            </w:pPr>
            <w:r>
              <w:rPr>
                <w:rFonts w:ascii="Arial" w:hAnsi="Arial" w:cs="Arial"/>
                <w:b/>
                <w:bCs/>
                <w:sz w:val="20"/>
                <w:szCs w:val="20"/>
              </w:rPr>
              <w:t>Programmer Notes / Interactions &amp; Feedback:</w:t>
            </w:r>
          </w:p>
          <w:p w:rsidR="00F47B91" w:rsidRPr="000A47EC" w:rsidRDefault="00F47B91" w:rsidP="00680ED6">
            <w:pPr>
              <w:rPr>
                <w:rFonts w:ascii="Arial" w:hAnsi="Arial" w:cs="Arial"/>
                <w:sz w:val="20"/>
                <w:szCs w:val="20"/>
              </w:rPr>
            </w:pPr>
            <w:r w:rsidRPr="000A47EC">
              <w:rPr>
                <w:rFonts w:ascii="Arial" w:hAnsi="Arial" w:cs="Arial"/>
                <w:sz w:val="20"/>
                <w:szCs w:val="20"/>
              </w:rPr>
              <w:t>This screen contains text and text</w:t>
            </w:r>
            <w:r w:rsidR="00D40768">
              <w:rPr>
                <w:rFonts w:ascii="Arial" w:hAnsi="Arial" w:cs="Arial"/>
                <w:sz w:val="20"/>
                <w:szCs w:val="20"/>
              </w:rPr>
              <w:t xml:space="preserve"> expands</w:t>
            </w:r>
            <w:r w:rsidRPr="000A47EC">
              <w:rPr>
                <w:rFonts w:ascii="Arial" w:hAnsi="Arial" w:cs="Arial"/>
                <w:sz w:val="20"/>
                <w:szCs w:val="20"/>
              </w:rPr>
              <w:t xml:space="preserve">. </w:t>
            </w:r>
          </w:p>
          <w:p w:rsidR="00F47B91" w:rsidRDefault="00F47B91" w:rsidP="00680ED6">
            <w:pPr>
              <w:rPr>
                <w:rFonts w:ascii="Arial" w:hAnsi="Arial" w:cs="Arial"/>
                <w:sz w:val="20"/>
                <w:szCs w:val="20"/>
              </w:rPr>
            </w:pPr>
            <w:r w:rsidRPr="000A47EC">
              <w:rPr>
                <w:rFonts w:ascii="Arial" w:hAnsi="Arial" w:cs="Arial"/>
                <w:sz w:val="20"/>
                <w:szCs w:val="20"/>
              </w:rPr>
              <w:t>Setup Text Expands to show answers (</w:t>
            </w:r>
            <w:r w:rsidR="001B011B">
              <w:rPr>
                <w:rFonts w:ascii="Arial" w:hAnsi="Arial" w:cs="Arial"/>
                <w:sz w:val="20"/>
                <w:szCs w:val="20"/>
              </w:rPr>
              <w:t>indented</w:t>
            </w:r>
            <w:r w:rsidRPr="000A47EC">
              <w:rPr>
                <w:rFonts w:ascii="Arial" w:hAnsi="Arial" w:cs="Arial"/>
                <w:sz w:val="20"/>
                <w:szCs w:val="20"/>
              </w:rPr>
              <w:t xml:space="preserve">) when learner clicks the + Knowledge Check question. </w:t>
            </w:r>
          </w:p>
        </w:tc>
      </w:tr>
    </w:tbl>
    <w:p w:rsidR="00F47B91" w:rsidRDefault="00F47B91">
      <w:pPr>
        <w:rPr>
          <w:rFonts w:ascii="Arial" w:hAnsi="Arial" w:cs="Arial"/>
          <w:sz w:val="20"/>
          <w:szCs w:val="20"/>
        </w:rPr>
      </w:pPr>
      <w:r>
        <w:rPr>
          <w:rFonts w:ascii="Arial" w:hAnsi="Arial" w:cs="Arial"/>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975C4F" w:rsidTr="00975C4F">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975C4F" w:rsidRPr="00F6483E" w:rsidRDefault="00975C4F" w:rsidP="00975C4F">
            <w:pPr>
              <w:rPr>
                <w:rFonts w:ascii="Arial" w:hAnsi="Arial" w:cs="Arial"/>
                <w:sz w:val="20"/>
                <w:szCs w:val="20"/>
              </w:rPr>
            </w:pPr>
            <w:r>
              <w:rPr>
                <w:rFonts w:ascii="Arial" w:hAnsi="Arial" w:cs="Arial"/>
                <w:sz w:val="20"/>
                <w:szCs w:val="20"/>
              </w:rPr>
              <w:lastRenderedPageBreak/>
              <w:br w:type="page"/>
            </w:r>
            <w:r w:rsidRPr="00F6483E">
              <w:rPr>
                <w:rFonts w:ascii="Arial" w:hAnsi="Arial" w:cs="Arial"/>
                <w:sz w:val="20"/>
                <w:szCs w:val="20"/>
              </w:rPr>
              <w:br w:type="page"/>
            </w:r>
            <w:r w:rsidRPr="00F6483E">
              <w:rPr>
                <w:rFonts w:ascii="Arial" w:hAnsi="Arial" w:cs="Arial"/>
                <w:sz w:val="20"/>
                <w:szCs w:val="20"/>
              </w:rPr>
              <w:br w:type="page"/>
            </w:r>
            <w:r w:rsidRPr="00F6483E">
              <w:rPr>
                <w:b/>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975C4F" w:rsidRPr="00F6483E" w:rsidRDefault="00975C4F" w:rsidP="00975C4F">
            <w:pPr>
              <w:rPr>
                <w:rFonts w:ascii="Arial" w:hAnsi="Arial" w:cs="Arial"/>
                <w:sz w:val="20"/>
                <w:szCs w:val="20"/>
              </w:rPr>
            </w:pPr>
            <w:r w:rsidRPr="00F6483E">
              <w:rPr>
                <w:rFonts w:ascii="Arial" w:hAnsi="Arial" w:cs="Arial"/>
                <w:b/>
                <w:bCs/>
                <w:sz w:val="20"/>
                <w:szCs w:val="20"/>
              </w:rPr>
              <w:t xml:space="preserve">Topic Name: </w:t>
            </w:r>
            <w:r>
              <w:rPr>
                <w:sz w:val="20"/>
                <w:szCs w:val="20"/>
              </w:rPr>
              <w:t>Radiation Disaster Scenario</w:t>
            </w:r>
          </w:p>
        </w:tc>
      </w:tr>
      <w:tr w:rsidR="00975C4F" w:rsidTr="00975C4F">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975C4F" w:rsidRPr="00F6483E" w:rsidRDefault="00975C4F" w:rsidP="00975C4F">
            <w:pPr>
              <w:rPr>
                <w:rFonts w:ascii="Arial" w:hAnsi="Arial" w:cs="Arial"/>
                <w:b/>
                <w:bCs/>
                <w:sz w:val="20"/>
                <w:szCs w:val="20"/>
              </w:rPr>
            </w:pPr>
            <w:r w:rsidRPr="00F6483E">
              <w:rPr>
                <w:rFonts w:ascii="Arial" w:hAnsi="Arial" w:cs="Arial"/>
                <w:b/>
                <w:bCs/>
                <w:sz w:val="20"/>
                <w:szCs w:val="20"/>
              </w:rPr>
              <w:t xml:space="preserve">Storyboard: </w:t>
            </w:r>
            <w:r>
              <w:rPr>
                <w:sz w:val="20"/>
                <w:szCs w:val="20"/>
              </w:rPr>
              <w:t>NC_RC_</w:t>
            </w:r>
            <w:r w:rsidRPr="00F6483E">
              <w:rPr>
                <w:sz w:val="20"/>
                <w:szCs w:val="20"/>
              </w:rPr>
              <w:t>T02_0</w:t>
            </w:r>
            <w:r>
              <w:rPr>
                <w:sz w:val="20"/>
                <w:szCs w:val="20"/>
              </w:rPr>
              <w:t>4</w:t>
            </w:r>
            <w:r w:rsidRPr="00F6483E">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975C4F" w:rsidRPr="00F6483E" w:rsidRDefault="00975C4F" w:rsidP="00975C4F">
            <w:pPr>
              <w:rPr>
                <w:sz w:val="20"/>
                <w:szCs w:val="20"/>
              </w:rPr>
            </w:pPr>
            <w:r w:rsidRPr="00F6483E">
              <w:rPr>
                <w:rFonts w:ascii="Arial" w:hAnsi="Arial" w:cs="Arial"/>
                <w:b/>
                <w:bCs/>
                <w:sz w:val="20"/>
                <w:szCs w:val="20"/>
              </w:rPr>
              <w:t>Template:</w:t>
            </w:r>
            <w:r w:rsidRPr="00F6483E">
              <w:rPr>
                <w:rFonts w:ascii="Arial" w:hAnsi="Arial" w:cs="Arial"/>
                <w:sz w:val="20"/>
                <w:szCs w:val="20"/>
              </w:rPr>
              <w:t xml:space="preserve"> </w:t>
            </w:r>
            <w:r w:rsidRPr="00F6483E">
              <w:rPr>
                <w:sz w:val="20"/>
                <w:szCs w:val="20"/>
              </w:rPr>
              <w:t>[</w:t>
            </w:r>
            <w:proofErr w:type="spellStart"/>
            <w:r>
              <w:rPr>
                <w:sz w:val="20"/>
                <w:szCs w:val="20"/>
              </w:rPr>
              <w:t>TextExpand</w:t>
            </w:r>
            <w:proofErr w:type="spellEnd"/>
            <w:r>
              <w:rPr>
                <w:sz w:val="20"/>
                <w:szCs w:val="20"/>
              </w:rPr>
              <w:t xml:space="preserve"> + Graphic</w:t>
            </w:r>
            <w:r w:rsidRPr="00F700FF">
              <w:rPr>
                <w:sz w:val="20"/>
                <w:szCs w:val="20"/>
              </w:rPr>
              <w:t>]</w:t>
            </w:r>
          </w:p>
        </w:tc>
      </w:tr>
      <w:tr w:rsidR="00975C4F" w:rsidTr="00975C4F">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975C4F" w:rsidRPr="00DC546E" w:rsidRDefault="00975C4F" w:rsidP="00975C4F">
            <w:pPr>
              <w:rPr>
                <w:sz w:val="20"/>
                <w:szCs w:val="20"/>
              </w:rPr>
            </w:pPr>
            <w:r w:rsidRPr="00DC546E">
              <w:rPr>
                <w:rFonts w:ascii="Arial" w:hAnsi="Arial" w:cs="Arial"/>
                <w:b/>
                <w:sz w:val="20"/>
                <w:szCs w:val="20"/>
              </w:rPr>
              <w:t>Screen Title:</w:t>
            </w:r>
            <w:r w:rsidRPr="00DC546E">
              <w:rPr>
                <w:rFonts w:ascii="Arial" w:hAnsi="Arial" w:cs="Arial"/>
                <w:sz w:val="20"/>
                <w:szCs w:val="20"/>
              </w:rPr>
              <w:t xml:space="preserve"> </w:t>
            </w:r>
            <w:r w:rsidR="00CC33F1">
              <w:rPr>
                <w:sz w:val="20"/>
                <w:szCs w:val="20"/>
              </w:rPr>
              <w:t xml:space="preserve">Case 1: </w:t>
            </w:r>
            <w:r w:rsidRPr="00DC546E">
              <w:rPr>
                <w:sz w:val="20"/>
                <w:szCs w:val="20"/>
              </w:rPr>
              <w:t>Calvin</w:t>
            </w:r>
          </w:p>
        </w:tc>
      </w:tr>
      <w:tr w:rsidR="00975C4F" w:rsidTr="00975C4F">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975C4F" w:rsidRDefault="00975C4F" w:rsidP="00975C4F">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975C4F" w:rsidRPr="00E3125A" w:rsidRDefault="00975C4F" w:rsidP="00975C4F">
            <w:pPr>
              <w:pStyle w:val="Heading2"/>
            </w:pPr>
            <w:bookmarkStart w:id="25" w:name="_Toc384117098"/>
            <w:r>
              <w:t>Evaluate</w:t>
            </w:r>
            <w:bookmarkEnd w:id="25"/>
          </w:p>
          <w:p w:rsidR="00975C4F" w:rsidRPr="00FF5FF7" w:rsidRDefault="00975C4F" w:rsidP="00975C4F">
            <w:pPr>
              <w:widowControl w:val="0"/>
              <w:spacing w:after="0" w:line="0" w:lineRule="atLeast"/>
              <w:rPr>
                <w:rFonts w:eastAsia="Times New Roman" w:cs="Arial"/>
                <w:color w:val="000000"/>
                <w:sz w:val="20"/>
                <w:szCs w:val="20"/>
              </w:rPr>
            </w:pPr>
          </w:p>
          <w:p w:rsidR="00585D67" w:rsidRPr="004676CC" w:rsidRDefault="00585D67" w:rsidP="00585D67">
            <w:pPr>
              <w:rPr>
                <w:rFonts w:ascii="Arial" w:hAnsi="Arial" w:cs="Arial"/>
                <w:sz w:val="20"/>
                <w:szCs w:val="20"/>
              </w:rPr>
            </w:pPr>
            <w:r w:rsidRPr="004676CC">
              <w:rPr>
                <w:rFonts w:ascii="Arial" w:hAnsi="Arial" w:cs="Arial"/>
                <w:sz w:val="20"/>
                <w:szCs w:val="20"/>
              </w:rPr>
              <w:t>The medical staff continues to monitor and treat Calvin’s asthma, and monitor him for signs of internal contamination.</w:t>
            </w:r>
          </w:p>
          <w:p w:rsidR="00585D67" w:rsidRDefault="00585D67" w:rsidP="00585D67">
            <w:pPr>
              <w:rPr>
                <w:rFonts w:ascii="Arial" w:hAnsi="Arial" w:cs="Arial"/>
                <w:sz w:val="20"/>
                <w:szCs w:val="20"/>
              </w:rPr>
            </w:pPr>
            <w:r w:rsidRPr="004676CC">
              <w:rPr>
                <w:rFonts w:ascii="Arial" w:hAnsi="Arial" w:cs="Arial"/>
                <w:sz w:val="20"/>
                <w:szCs w:val="20"/>
              </w:rPr>
              <w:t>Fallout decays rapidly with time</w:t>
            </w:r>
            <w:r w:rsidR="000735C3">
              <w:rPr>
                <w:rFonts w:ascii="Arial" w:hAnsi="Arial" w:cs="Arial"/>
                <w:sz w:val="20"/>
                <w:szCs w:val="20"/>
              </w:rPr>
              <w:t>. A</w:t>
            </w:r>
            <w:r w:rsidRPr="004676CC">
              <w:rPr>
                <w:rFonts w:ascii="Arial" w:hAnsi="Arial" w:cs="Arial"/>
                <w:sz w:val="20"/>
                <w:szCs w:val="20"/>
              </w:rPr>
              <w:t xml:space="preserve">fter 96 hours have passed, sheltering-in-place </w:t>
            </w:r>
            <w:r w:rsidR="00021811">
              <w:rPr>
                <w:rFonts w:ascii="Arial" w:hAnsi="Arial" w:cs="Arial"/>
                <w:sz w:val="20"/>
                <w:szCs w:val="20"/>
              </w:rPr>
              <w:t>precautions have been cancelled by authorities</w:t>
            </w:r>
            <w:r w:rsidRPr="004676CC">
              <w:rPr>
                <w:rFonts w:ascii="Arial" w:hAnsi="Arial" w:cs="Arial"/>
                <w:sz w:val="20"/>
                <w:szCs w:val="20"/>
              </w:rPr>
              <w:t xml:space="preserve"> and Calvin’s family is leaving the center. </w:t>
            </w:r>
          </w:p>
          <w:p w:rsidR="00585D67" w:rsidRPr="00585D67" w:rsidRDefault="0068125A" w:rsidP="001B011B">
            <w:pPr>
              <w:ind w:left="720"/>
              <w:rPr>
                <w:rFonts w:ascii="Arial" w:hAnsi="Arial" w:cs="Arial"/>
                <w:sz w:val="20"/>
                <w:szCs w:val="20"/>
              </w:rPr>
            </w:pPr>
            <w:r>
              <w:rPr>
                <w:rFonts w:ascii="Arial" w:hAnsi="Arial" w:cs="Arial"/>
                <w:b/>
                <w:color w:val="FFFFFF" w:themeColor="background1"/>
                <w:sz w:val="20"/>
                <w:szCs w:val="20"/>
                <w:highlight w:val="darkRed"/>
              </w:rPr>
              <w:t>[+</w:t>
            </w:r>
            <w:r w:rsidR="00585D67" w:rsidRPr="00585D67">
              <w:rPr>
                <w:rFonts w:ascii="Arial" w:hAnsi="Arial" w:cs="Arial"/>
                <w:b/>
                <w:color w:val="FFFFFF" w:themeColor="background1"/>
                <w:sz w:val="20"/>
                <w:szCs w:val="20"/>
                <w:highlight w:val="darkRed"/>
              </w:rPr>
              <w:t>How should the medical staff and the child’s primary care provider follow and manage this patient</w:t>
            </w:r>
            <w:r>
              <w:rPr>
                <w:rFonts w:ascii="Arial" w:hAnsi="Arial" w:cs="Arial"/>
                <w:b/>
                <w:color w:val="FFFFFF" w:themeColor="background1"/>
                <w:sz w:val="20"/>
                <w:szCs w:val="20"/>
                <w:highlight w:val="darkRed"/>
              </w:rPr>
              <w:t>?]</w:t>
            </w:r>
            <w:r w:rsidR="00585D67" w:rsidRPr="00585D67">
              <w:rPr>
                <w:rFonts w:ascii="Arial" w:hAnsi="Arial" w:cs="Arial"/>
                <w:b/>
                <w:sz w:val="20"/>
                <w:szCs w:val="20"/>
              </w:rPr>
              <w:t xml:space="preserve"> </w:t>
            </w:r>
            <w:r w:rsidR="00585D67" w:rsidRPr="00585D67">
              <w:rPr>
                <w:rFonts w:ascii="Arial" w:hAnsi="Arial" w:cs="Arial"/>
                <w:b/>
                <w:sz w:val="20"/>
                <w:szCs w:val="20"/>
              </w:rPr>
              <w:br/>
            </w:r>
            <w:r w:rsidR="0036150F" w:rsidRPr="001B011B">
              <w:rPr>
                <w:rFonts w:ascii="Arial" w:hAnsi="Arial" w:cs="Arial"/>
                <w:sz w:val="20"/>
                <w:szCs w:val="20"/>
              </w:rPr>
              <w:t>Follow</w:t>
            </w:r>
            <w:r w:rsidR="00021811">
              <w:rPr>
                <w:rFonts w:ascii="Arial" w:hAnsi="Arial" w:cs="Arial"/>
                <w:sz w:val="20"/>
                <w:szCs w:val="20"/>
              </w:rPr>
              <w:t>-</w:t>
            </w:r>
            <w:r w:rsidR="0036150F" w:rsidRPr="001B011B">
              <w:rPr>
                <w:rFonts w:ascii="Arial" w:hAnsi="Arial" w:cs="Arial"/>
                <w:sz w:val="20"/>
                <w:szCs w:val="20"/>
              </w:rPr>
              <w:t>up should include m</w:t>
            </w:r>
            <w:r w:rsidR="00585D67" w:rsidRPr="001B011B">
              <w:rPr>
                <w:rFonts w:ascii="Arial" w:hAnsi="Arial" w:cs="Arial"/>
                <w:sz w:val="20"/>
                <w:szCs w:val="20"/>
              </w:rPr>
              <w:t>anage</w:t>
            </w:r>
            <w:r w:rsidR="0036150F" w:rsidRPr="001B011B">
              <w:rPr>
                <w:rFonts w:ascii="Arial" w:hAnsi="Arial" w:cs="Arial"/>
                <w:sz w:val="20"/>
                <w:szCs w:val="20"/>
              </w:rPr>
              <w:t>ment of Calvin’s</w:t>
            </w:r>
            <w:r w:rsidR="00585D67" w:rsidRPr="001B011B">
              <w:rPr>
                <w:rFonts w:ascii="Arial" w:hAnsi="Arial" w:cs="Arial"/>
                <w:sz w:val="20"/>
                <w:szCs w:val="20"/>
              </w:rPr>
              <w:t xml:space="preserve"> asthma</w:t>
            </w:r>
            <w:r w:rsidR="0036150F" w:rsidRPr="001B011B">
              <w:rPr>
                <w:rFonts w:ascii="Arial" w:hAnsi="Arial" w:cs="Arial"/>
                <w:sz w:val="20"/>
                <w:szCs w:val="20"/>
              </w:rPr>
              <w:t xml:space="preserve"> and</w:t>
            </w:r>
            <w:r w:rsidR="00585D67" w:rsidRPr="001B011B">
              <w:rPr>
                <w:rFonts w:ascii="Arial" w:hAnsi="Arial" w:cs="Arial"/>
                <w:sz w:val="20"/>
                <w:szCs w:val="20"/>
              </w:rPr>
              <w:t xml:space="preserve"> monitor</w:t>
            </w:r>
            <w:r w:rsidR="0036150F" w:rsidRPr="001B011B">
              <w:rPr>
                <w:rFonts w:ascii="Arial" w:hAnsi="Arial" w:cs="Arial"/>
                <w:sz w:val="20"/>
                <w:szCs w:val="20"/>
              </w:rPr>
              <w:t>ing him</w:t>
            </w:r>
            <w:r w:rsidR="00585D67" w:rsidRPr="001B011B">
              <w:rPr>
                <w:rFonts w:ascii="Arial" w:hAnsi="Arial" w:cs="Arial"/>
                <w:sz w:val="20"/>
                <w:szCs w:val="20"/>
              </w:rPr>
              <w:t xml:space="preserve"> for signs of internal contamination.</w:t>
            </w:r>
          </w:p>
          <w:p w:rsidR="00585D67" w:rsidRPr="00585D67" w:rsidRDefault="00D23F12" w:rsidP="00585D67">
            <w:pPr>
              <w:rPr>
                <w:rFonts w:ascii="Arial" w:hAnsi="Arial" w:cs="Arial"/>
                <w:sz w:val="20"/>
                <w:szCs w:val="20"/>
              </w:rPr>
            </w:pPr>
            <w:r>
              <w:rPr>
                <w:rFonts w:ascii="Arial" w:hAnsi="Arial" w:cs="Arial"/>
                <w:noProof/>
                <w:sz w:val="20"/>
                <w:szCs w:val="20"/>
              </w:rPr>
              <w:drawing>
                <wp:anchor distT="0" distB="0" distL="114300" distR="114300" simplePos="0" relativeHeight="251801600" behindDoc="0" locked="0" layoutInCell="1" allowOverlap="1">
                  <wp:simplePos x="0" y="0"/>
                  <wp:positionH relativeFrom="column">
                    <wp:posOffset>3897630</wp:posOffset>
                  </wp:positionH>
                  <wp:positionV relativeFrom="paragraph">
                    <wp:posOffset>-1852295</wp:posOffset>
                  </wp:positionV>
                  <wp:extent cx="2143125" cy="2000250"/>
                  <wp:effectExtent l="19050" t="0" r="9525" b="0"/>
                  <wp:wrapSquare wrapText="bothSides"/>
                  <wp:docPr id="3" name="Picture 2" descr="NC_RC_T02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2_040.png"/>
                          <pic:cNvPicPr/>
                        </pic:nvPicPr>
                        <pic:blipFill>
                          <a:blip r:embed="rId36" cstate="print"/>
                          <a:stretch>
                            <a:fillRect/>
                          </a:stretch>
                        </pic:blipFill>
                        <pic:spPr>
                          <a:xfrm>
                            <a:off x="0" y="0"/>
                            <a:ext cx="2143125" cy="2000250"/>
                          </a:xfrm>
                          <a:prstGeom prst="rect">
                            <a:avLst/>
                          </a:prstGeom>
                        </pic:spPr>
                      </pic:pic>
                    </a:graphicData>
                  </a:graphic>
                </wp:anchor>
              </w:drawing>
            </w:r>
            <w:r w:rsidR="00585D67" w:rsidRPr="00585D67">
              <w:rPr>
                <w:rFonts w:ascii="Arial" w:hAnsi="Arial" w:cs="Arial"/>
                <w:sz w:val="20"/>
                <w:szCs w:val="20"/>
              </w:rPr>
              <w:t>The parents are concerned and think Calvin should be referred to a specialist for a higher level of care.</w:t>
            </w:r>
            <w:r w:rsidR="0036150F">
              <w:rPr>
                <w:rFonts w:ascii="Arial" w:hAnsi="Arial" w:cs="Arial"/>
                <w:sz w:val="20"/>
                <w:szCs w:val="20"/>
              </w:rPr>
              <w:t xml:space="preserve"> They are also wondering if they should worry about any specific symptoms that Calvin might display.</w:t>
            </w:r>
          </w:p>
          <w:p w:rsidR="00585D67" w:rsidRPr="001B011B" w:rsidRDefault="0068125A" w:rsidP="001B011B">
            <w:pPr>
              <w:ind w:left="720"/>
              <w:rPr>
                <w:rFonts w:ascii="Arial" w:hAnsi="Arial" w:cs="Arial"/>
                <w:b/>
                <w:sz w:val="20"/>
                <w:szCs w:val="20"/>
              </w:rPr>
            </w:pPr>
            <w:r>
              <w:rPr>
                <w:rFonts w:ascii="Arial" w:hAnsi="Arial" w:cs="Arial"/>
                <w:b/>
                <w:color w:val="FFFFFF" w:themeColor="background1"/>
                <w:sz w:val="20"/>
                <w:szCs w:val="20"/>
                <w:highlight w:val="darkRed"/>
              </w:rPr>
              <w:t>[+</w:t>
            </w:r>
            <w:r w:rsidR="00585D67" w:rsidRPr="00585D67">
              <w:rPr>
                <w:rFonts w:ascii="Arial" w:hAnsi="Arial" w:cs="Arial"/>
                <w:b/>
                <w:color w:val="FFFFFF" w:themeColor="background1"/>
                <w:sz w:val="20"/>
                <w:szCs w:val="20"/>
                <w:highlight w:val="darkRed"/>
              </w:rPr>
              <w:t xml:space="preserve">Should this child be referred to a specialist? When, if at all, </w:t>
            </w:r>
            <w:r w:rsidR="0036150F">
              <w:rPr>
                <w:rFonts w:ascii="Arial" w:hAnsi="Arial" w:cs="Arial"/>
                <w:b/>
                <w:color w:val="FFFFFF" w:themeColor="background1"/>
                <w:sz w:val="20"/>
                <w:szCs w:val="20"/>
                <w:highlight w:val="darkRed"/>
              </w:rPr>
              <w:t>is referral appropriate</w:t>
            </w:r>
            <w:r>
              <w:rPr>
                <w:rFonts w:ascii="Arial" w:hAnsi="Arial" w:cs="Arial"/>
                <w:b/>
                <w:color w:val="FFFFFF" w:themeColor="background1"/>
                <w:sz w:val="20"/>
                <w:szCs w:val="20"/>
                <w:highlight w:val="darkRed"/>
              </w:rPr>
              <w:t>?]</w:t>
            </w:r>
            <w:r w:rsidR="00585D67" w:rsidRPr="00585D67">
              <w:rPr>
                <w:rFonts w:ascii="Arial" w:hAnsi="Arial" w:cs="Arial"/>
                <w:b/>
                <w:sz w:val="20"/>
                <w:szCs w:val="20"/>
              </w:rPr>
              <w:t xml:space="preserve"> </w:t>
            </w:r>
            <w:r w:rsidR="00585D67" w:rsidRPr="00585D67">
              <w:rPr>
                <w:rFonts w:ascii="Arial" w:hAnsi="Arial" w:cs="Arial"/>
                <w:b/>
                <w:sz w:val="20"/>
                <w:szCs w:val="20"/>
              </w:rPr>
              <w:br/>
            </w:r>
            <w:r w:rsidR="00585D67" w:rsidRPr="001B011B">
              <w:rPr>
                <w:rFonts w:ascii="Arial" w:hAnsi="Arial" w:cs="Arial"/>
                <w:sz w:val="20"/>
                <w:szCs w:val="20"/>
              </w:rPr>
              <w:t xml:space="preserve">Referral may be appropriate depending upon </w:t>
            </w:r>
            <w:r w:rsidR="0036150F" w:rsidRPr="001B011B">
              <w:rPr>
                <w:rFonts w:ascii="Arial" w:hAnsi="Arial" w:cs="Arial"/>
                <w:sz w:val="20"/>
                <w:szCs w:val="20"/>
              </w:rPr>
              <w:t xml:space="preserve">Calvin’s </w:t>
            </w:r>
            <w:r w:rsidR="00585D67" w:rsidRPr="001B011B">
              <w:rPr>
                <w:rFonts w:ascii="Arial" w:hAnsi="Arial" w:cs="Arial"/>
                <w:sz w:val="20"/>
                <w:szCs w:val="20"/>
              </w:rPr>
              <w:t xml:space="preserve">response to treatment for his asthma and on the need for further assessment of internal contamination. </w:t>
            </w:r>
            <w:r w:rsidR="0036150F" w:rsidRPr="001B011B">
              <w:rPr>
                <w:rFonts w:ascii="Arial" w:hAnsi="Arial" w:cs="Arial"/>
                <w:sz w:val="20"/>
                <w:szCs w:val="20"/>
              </w:rPr>
              <w:t>Referral is appropriate when t</w:t>
            </w:r>
            <w:r w:rsidR="00585D67" w:rsidRPr="001B011B">
              <w:rPr>
                <w:rFonts w:ascii="Arial" w:hAnsi="Arial" w:cs="Arial"/>
                <w:sz w:val="20"/>
                <w:szCs w:val="20"/>
              </w:rPr>
              <w:t xml:space="preserve">he patient has a significant co-morbidity with </w:t>
            </w:r>
            <w:r w:rsidR="0036150F" w:rsidRPr="001B011B">
              <w:rPr>
                <w:rFonts w:ascii="Arial" w:hAnsi="Arial" w:cs="Arial"/>
                <w:sz w:val="20"/>
                <w:szCs w:val="20"/>
              </w:rPr>
              <w:t>a pre-existing medical condition</w:t>
            </w:r>
            <w:r w:rsidR="00A45B15">
              <w:rPr>
                <w:rFonts w:ascii="Arial" w:hAnsi="Arial" w:cs="Arial"/>
                <w:sz w:val="20"/>
                <w:szCs w:val="20"/>
              </w:rPr>
              <w:t>, such as asthma</w:t>
            </w:r>
            <w:r w:rsidR="00585D67" w:rsidRPr="001B011B">
              <w:rPr>
                <w:rFonts w:ascii="Arial" w:hAnsi="Arial" w:cs="Arial"/>
                <w:sz w:val="20"/>
                <w:szCs w:val="20"/>
              </w:rPr>
              <w:t>.</w:t>
            </w:r>
          </w:p>
          <w:p w:rsidR="00975C4F" w:rsidRPr="00585D67" w:rsidRDefault="0068125A" w:rsidP="001B011B">
            <w:pPr>
              <w:ind w:left="720"/>
              <w:rPr>
                <w:rFonts w:ascii="Arial" w:hAnsi="Arial" w:cs="Arial"/>
                <w:b/>
                <w:sz w:val="20"/>
                <w:szCs w:val="20"/>
              </w:rPr>
            </w:pPr>
            <w:r>
              <w:rPr>
                <w:rFonts w:ascii="Arial" w:hAnsi="Arial" w:cs="Arial"/>
                <w:b/>
                <w:color w:val="FFFFFF" w:themeColor="background1"/>
                <w:sz w:val="20"/>
                <w:szCs w:val="20"/>
                <w:highlight w:val="darkRed"/>
              </w:rPr>
              <w:t>[+</w:t>
            </w:r>
            <w:r w:rsidR="0036150F">
              <w:rPr>
                <w:rFonts w:ascii="Arial" w:hAnsi="Arial" w:cs="Arial"/>
                <w:b/>
                <w:color w:val="FFFFFF" w:themeColor="background1"/>
                <w:sz w:val="20"/>
                <w:szCs w:val="20"/>
                <w:highlight w:val="darkRed"/>
              </w:rPr>
              <w:t xml:space="preserve">Should health care providers offer </w:t>
            </w:r>
            <w:r w:rsidR="00585D67" w:rsidRPr="00585D67">
              <w:rPr>
                <w:rFonts w:ascii="Arial" w:hAnsi="Arial" w:cs="Arial"/>
                <w:b/>
                <w:color w:val="FFFFFF" w:themeColor="background1"/>
                <w:sz w:val="20"/>
                <w:szCs w:val="20"/>
                <w:highlight w:val="darkRed"/>
              </w:rPr>
              <w:t xml:space="preserve">any other anticipatory guidance to </w:t>
            </w:r>
            <w:r w:rsidR="0036150F">
              <w:rPr>
                <w:rFonts w:ascii="Arial" w:hAnsi="Arial" w:cs="Arial"/>
                <w:b/>
                <w:color w:val="FFFFFF" w:themeColor="background1"/>
                <w:sz w:val="20"/>
                <w:szCs w:val="20"/>
                <w:highlight w:val="darkRed"/>
              </w:rPr>
              <w:t xml:space="preserve">Calvin’s </w:t>
            </w:r>
            <w:r w:rsidR="00585D67" w:rsidRPr="00585D67">
              <w:rPr>
                <w:rFonts w:ascii="Arial" w:hAnsi="Arial" w:cs="Arial"/>
                <w:b/>
                <w:color w:val="FFFFFF" w:themeColor="background1"/>
                <w:sz w:val="20"/>
                <w:szCs w:val="20"/>
                <w:highlight w:val="darkRed"/>
              </w:rPr>
              <w:t>parents</w:t>
            </w:r>
            <w:r>
              <w:rPr>
                <w:rFonts w:ascii="Arial" w:hAnsi="Arial" w:cs="Arial"/>
                <w:b/>
                <w:color w:val="FFFFFF" w:themeColor="background1"/>
                <w:sz w:val="20"/>
                <w:szCs w:val="20"/>
                <w:highlight w:val="darkRed"/>
              </w:rPr>
              <w:t>?]</w:t>
            </w:r>
            <w:r w:rsidR="00585D67" w:rsidRPr="00585D67">
              <w:rPr>
                <w:rFonts w:ascii="Arial" w:hAnsi="Arial" w:cs="Arial"/>
                <w:b/>
                <w:sz w:val="20"/>
                <w:szCs w:val="20"/>
              </w:rPr>
              <w:t xml:space="preserve"> </w:t>
            </w:r>
            <w:r w:rsidR="00585D67" w:rsidRPr="00585D67">
              <w:rPr>
                <w:rFonts w:ascii="Arial" w:hAnsi="Arial" w:cs="Arial"/>
                <w:b/>
                <w:sz w:val="20"/>
                <w:szCs w:val="20"/>
              </w:rPr>
              <w:br/>
            </w:r>
            <w:r w:rsidR="0036150F" w:rsidRPr="001B011B">
              <w:rPr>
                <w:rFonts w:ascii="Arial" w:hAnsi="Arial" w:cs="Arial"/>
                <w:sz w:val="20"/>
                <w:szCs w:val="20"/>
              </w:rPr>
              <w:t>Providers should advise the parents to f</w:t>
            </w:r>
            <w:r w:rsidR="00585D67" w:rsidRPr="001B011B">
              <w:rPr>
                <w:rFonts w:ascii="Arial" w:hAnsi="Arial" w:cs="Arial"/>
                <w:sz w:val="20"/>
                <w:szCs w:val="20"/>
              </w:rPr>
              <w:t>ocus on monitoring Calvin for the following symptoms</w:t>
            </w:r>
            <w:r w:rsidR="0036150F" w:rsidRPr="001B011B">
              <w:rPr>
                <w:rFonts w:ascii="Arial" w:hAnsi="Arial" w:cs="Arial"/>
                <w:sz w:val="20"/>
                <w:szCs w:val="20"/>
              </w:rPr>
              <w:t>:</w:t>
            </w:r>
            <w:r w:rsidR="00585D67" w:rsidRPr="001B011B">
              <w:rPr>
                <w:rFonts w:ascii="Arial" w:hAnsi="Arial" w:cs="Arial"/>
                <w:sz w:val="20"/>
                <w:szCs w:val="20"/>
              </w:rPr>
              <w:t xml:space="preserve"> lack of appetite, vomiting, fever, fatigue, skin changes, </w:t>
            </w:r>
            <w:r w:rsidR="0036150F" w:rsidRPr="001B011B">
              <w:rPr>
                <w:rFonts w:ascii="Arial" w:hAnsi="Arial" w:cs="Arial"/>
                <w:sz w:val="20"/>
                <w:szCs w:val="20"/>
              </w:rPr>
              <w:t xml:space="preserve">or </w:t>
            </w:r>
            <w:r w:rsidR="00585D67" w:rsidRPr="001B011B">
              <w:rPr>
                <w:rFonts w:ascii="Arial" w:hAnsi="Arial" w:cs="Arial"/>
                <w:sz w:val="20"/>
                <w:szCs w:val="20"/>
              </w:rPr>
              <w:t>diarrhea.</w:t>
            </w:r>
            <w:r w:rsidR="00585D67" w:rsidRPr="004676CC">
              <w:rPr>
                <w:rFonts w:ascii="Arial" w:hAnsi="Arial" w:cs="Arial"/>
                <w:b/>
                <w:sz w:val="20"/>
                <w:szCs w:val="20"/>
              </w:rPr>
              <w:t xml:space="preserve"> </w:t>
            </w:r>
            <w:r w:rsidR="00975C4F">
              <w:rPr>
                <w:rFonts w:ascii="Arial" w:hAnsi="Arial" w:cs="Arial"/>
                <w:sz w:val="20"/>
                <w:szCs w:val="20"/>
              </w:rPr>
              <w:t xml:space="preserve"> </w:t>
            </w:r>
          </w:p>
        </w:tc>
      </w:tr>
      <w:tr w:rsidR="00585D67" w:rsidTr="00595CA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85D67" w:rsidRDefault="00585D67" w:rsidP="00595CA6">
            <w:pPr>
              <w:rPr>
                <w:sz w:val="20"/>
                <w:szCs w:val="20"/>
              </w:rPr>
            </w:pPr>
            <w:r>
              <w:rPr>
                <w:rFonts w:ascii="Arial" w:hAnsi="Arial" w:cs="Arial"/>
                <w:b/>
                <w:bCs/>
                <w:sz w:val="20"/>
                <w:szCs w:val="20"/>
              </w:rPr>
              <w:t xml:space="preserve">Graphic = </w:t>
            </w:r>
            <w:r>
              <w:rPr>
                <w:sz w:val="20"/>
                <w:szCs w:val="20"/>
              </w:rPr>
              <w:t>NC_RC_</w:t>
            </w:r>
            <w:r w:rsidRPr="00F6483E">
              <w:rPr>
                <w:sz w:val="20"/>
                <w:szCs w:val="20"/>
              </w:rPr>
              <w:t>T02_0</w:t>
            </w:r>
            <w:r>
              <w:rPr>
                <w:sz w:val="20"/>
                <w:szCs w:val="20"/>
              </w:rPr>
              <w:t>4</w:t>
            </w:r>
            <w:r w:rsidRPr="00F6483E">
              <w:rPr>
                <w:sz w:val="20"/>
                <w:szCs w:val="20"/>
              </w:rPr>
              <w:t>0</w:t>
            </w:r>
          </w:p>
          <w:p w:rsidR="00585D67" w:rsidRPr="00E877F2" w:rsidRDefault="00585D67" w:rsidP="00595CA6">
            <w:pPr>
              <w:rPr>
                <w:sz w:val="20"/>
                <w:szCs w:val="20"/>
              </w:rPr>
            </w:pPr>
            <w:r>
              <w:rPr>
                <w:rFonts w:ascii="Arial" w:hAnsi="Arial" w:cs="Arial"/>
                <w:b/>
                <w:bCs/>
                <w:sz w:val="20"/>
                <w:szCs w:val="20"/>
              </w:rPr>
              <w:t xml:space="preserve">ALT </w:t>
            </w:r>
            <w:r w:rsidRPr="00E051A0">
              <w:rPr>
                <w:rFonts w:ascii="Arial" w:hAnsi="Arial" w:cs="Arial"/>
                <w:b/>
                <w:bCs/>
                <w:sz w:val="20"/>
                <w:szCs w:val="20"/>
              </w:rPr>
              <w:t xml:space="preserve">tag: </w:t>
            </w:r>
            <w:r w:rsidR="00E051A0">
              <w:rPr>
                <w:sz w:val="20"/>
                <w:szCs w:val="20"/>
              </w:rPr>
              <w:t>alt="</w:t>
            </w:r>
            <w:r w:rsidR="006A49FA" w:rsidRPr="00E051A0">
              <w:rPr>
                <w:sz w:val="20"/>
                <w:szCs w:val="20"/>
              </w:rPr>
              <w:t>doctor talking to mother outside a school</w:t>
            </w:r>
            <w:r w:rsidRPr="00E051A0">
              <w:rPr>
                <w:sz w:val="20"/>
                <w:szCs w:val="20"/>
              </w:rPr>
              <w:t>"</w:t>
            </w:r>
          </w:p>
          <w:p w:rsidR="00585D67" w:rsidRDefault="00585D67" w:rsidP="00595CA6">
            <w:pPr>
              <w:rPr>
                <w:rFonts w:ascii="Arial" w:hAnsi="Arial" w:cs="Arial"/>
                <w:b/>
                <w:bCs/>
                <w:sz w:val="20"/>
                <w:szCs w:val="20"/>
              </w:rPr>
            </w:pPr>
            <w:r>
              <w:rPr>
                <w:rFonts w:ascii="Arial" w:hAnsi="Arial" w:cs="Arial"/>
                <w:b/>
                <w:bCs/>
                <w:sz w:val="20"/>
                <w:szCs w:val="20"/>
              </w:rPr>
              <w:t xml:space="preserve">Photo caption: </w:t>
            </w:r>
            <w:r>
              <w:rPr>
                <w:sz w:val="20"/>
                <w:szCs w:val="20"/>
              </w:rPr>
              <w:t>n/a</w:t>
            </w:r>
          </w:p>
          <w:p w:rsidR="00585D67" w:rsidRDefault="00585D67" w:rsidP="00595CA6">
            <w:pPr>
              <w:rPr>
                <w:rFonts w:ascii="Arial" w:hAnsi="Arial" w:cs="Arial"/>
                <w:sz w:val="20"/>
                <w:szCs w:val="20"/>
              </w:rPr>
            </w:pPr>
            <w:r>
              <w:rPr>
                <w:rFonts w:ascii="Arial" w:hAnsi="Arial" w:cs="Arial"/>
                <w:b/>
                <w:bCs/>
                <w:sz w:val="20"/>
                <w:szCs w:val="20"/>
              </w:rPr>
              <w:t xml:space="preserve">Photo credit: </w:t>
            </w:r>
            <w:r>
              <w:rPr>
                <w:sz w:val="20"/>
                <w:szCs w:val="20"/>
              </w:rPr>
              <w:t>n/a</w:t>
            </w:r>
          </w:p>
        </w:tc>
      </w:tr>
      <w:tr w:rsidR="00975C4F" w:rsidTr="00975C4F">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975C4F" w:rsidRDefault="00975C4F" w:rsidP="00975C4F">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each question to reveal the answer and feedback. Click </w:t>
            </w:r>
            <w:r w:rsidRPr="00820B59">
              <w:rPr>
                <w:rFonts w:ascii="Arial" w:hAnsi="Arial" w:cs="Arial"/>
                <w:b/>
                <w:bCs/>
                <w:sz w:val="20"/>
                <w:szCs w:val="20"/>
              </w:rPr>
              <w:t>Next</w:t>
            </w:r>
            <w:r>
              <w:rPr>
                <w:rFonts w:ascii="Arial" w:hAnsi="Arial" w:cs="Arial"/>
                <w:bCs/>
                <w:sz w:val="20"/>
                <w:szCs w:val="20"/>
              </w:rPr>
              <w:t xml:space="preserve"> to continue.</w:t>
            </w:r>
          </w:p>
        </w:tc>
      </w:tr>
      <w:tr w:rsidR="00975C4F" w:rsidTr="00975C4F">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975C4F" w:rsidRDefault="00975C4F" w:rsidP="00975C4F">
            <w:pPr>
              <w:rPr>
                <w:rFonts w:ascii="Arial" w:hAnsi="Arial" w:cs="Arial"/>
                <w:b/>
                <w:bCs/>
                <w:sz w:val="20"/>
                <w:szCs w:val="20"/>
              </w:rPr>
            </w:pPr>
            <w:r>
              <w:rPr>
                <w:rFonts w:ascii="Arial" w:hAnsi="Arial" w:cs="Arial"/>
                <w:b/>
                <w:bCs/>
                <w:sz w:val="20"/>
                <w:szCs w:val="20"/>
              </w:rPr>
              <w:t>Programmer Notes / Interactions &amp; Feedback:</w:t>
            </w:r>
          </w:p>
          <w:p w:rsidR="00975C4F" w:rsidRDefault="00975C4F" w:rsidP="00975C4F">
            <w:pPr>
              <w:rPr>
                <w:rFonts w:ascii="Arial" w:hAnsi="Arial" w:cs="Arial"/>
                <w:sz w:val="20"/>
                <w:szCs w:val="20"/>
              </w:rPr>
            </w:pPr>
            <w:r>
              <w:rPr>
                <w:rFonts w:ascii="Arial" w:hAnsi="Arial" w:cs="Arial"/>
                <w:sz w:val="20"/>
                <w:szCs w:val="20"/>
              </w:rPr>
              <w:t xml:space="preserve">This screen contains text and a photo, right-aligned with the text. </w:t>
            </w:r>
          </w:p>
          <w:p w:rsidR="00872967" w:rsidRDefault="00975C4F" w:rsidP="00872967">
            <w:r>
              <w:rPr>
                <w:rFonts w:ascii="Arial" w:hAnsi="Arial" w:cs="Arial"/>
                <w:sz w:val="20"/>
                <w:szCs w:val="20"/>
              </w:rPr>
              <w:lastRenderedPageBreak/>
              <w:t>Setup Text Expands to show answers (</w:t>
            </w:r>
            <w:r w:rsidR="001B011B">
              <w:rPr>
                <w:rFonts w:ascii="Arial" w:hAnsi="Arial" w:cs="Arial"/>
                <w:sz w:val="20"/>
                <w:szCs w:val="20"/>
              </w:rPr>
              <w:t>indented text</w:t>
            </w:r>
            <w:r>
              <w:rPr>
                <w:rFonts w:ascii="Arial" w:hAnsi="Arial" w:cs="Arial"/>
                <w:sz w:val="20"/>
                <w:szCs w:val="20"/>
              </w:rPr>
              <w:t xml:space="preserve">) when learner clicks the + Knowledge Check question. </w:t>
            </w:r>
          </w:p>
          <w:p w:rsidR="00975C4F" w:rsidRDefault="00975C4F" w:rsidP="00872967">
            <w:pPr>
              <w:rPr>
                <w:rFonts w:ascii="Arial" w:hAnsi="Arial" w:cs="Arial"/>
                <w:sz w:val="20"/>
                <w:szCs w:val="20"/>
              </w:rPr>
            </w:pPr>
            <w:r>
              <w:rPr>
                <w:rFonts w:ascii="Arial" w:hAnsi="Arial" w:cs="Arial"/>
                <w:sz w:val="20"/>
                <w:szCs w:val="20"/>
              </w:rPr>
              <w:t xml:space="preserve">Reminder: All photos should be padded by 5px all around. </w:t>
            </w:r>
          </w:p>
        </w:tc>
      </w:tr>
    </w:tbl>
    <w:p w:rsidR="00975C4F" w:rsidRDefault="00975C4F">
      <w:pPr>
        <w:rPr>
          <w:rFonts w:ascii="Arial" w:hAnsi="Arial" w:cs="Arial"/>
          <w:sz w:val="20"/>
          <w:szCs w:val="20"/>
        </w:rPr>
      </w:pPr>
      <w:r>
        <w:rPr>
          <w:rFonts w:ascii="Arial" w:hAnsi="Arial" w:cs="Arial"/>
          <w:sz w:val="20"/>
          <w:szCs w:val="20"/>
        </w:rPr>
        <w:lastRenderedPageBreak/>
        <w:br w:type="page"/>
      </w:r>
    </w:p>
    <w:p w:rsidR="00E80CDB" w:rsidRDefault="00E80CDB">
      <w:pPr>
        <w:rPr>
          <w:rFonts w:ascii="Arial" w:hAnsi="Arial" w:cs="Arial"/>
          <w:sz w:val="20"/>
          <w:szCs w:val="20"/>
        </w:rPr>
      </w:pPr>
    </w:p>
    <w:p w:rsidR="00FF5FF7" w:rsidRDefault="00FF5FF7">
      <w:pPr>
        <w:rPr>
          <w:rFonts w:ascii="Arial" w:hAnsi="Arial" w:cs="Arial"/>
          <w:sz w:val="20"/>
          <w:szCs w:val="20"/>
        </w:rPr>
      </w:pPr>
    </w:p>
    <w:p w:rsidR="00DC546E" w:rsidRDefault="0035468A">
      <w:pPr>
        <w:rPr>
          <w:rFonts w:ascii="Arial" w:hAnsi="Arial" w:cs="Arial"/>
          <w:sz w:val="20"/>
          <w:szCs w:val="20"/>
        </w:rPr>
      </w:pPr>
      <w:r>
        <w:rPr>
          <w:rFonts w:ascii="Arial" w:hAnsi="Arial" w:cs="Arial"/>
          <w:noProof/>
          <w:sz w:val="20"/>
          <w:szCs w:val="20"/>
        </w:rPr>
        <w:pict>
          <v:shape id="_x0000_s1050" type="#_x0000_t202" style="position:absolute;margin-left:171.1pt;margin-top:155.45pt;width:238.55pt;height:116.1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" fillcolor="#d8d8d8 [2732]" strokecolor="#c0504d [3205]" strokeweight="2.5pt">
            <v:shadow color="#868686"/>
            <v:textbox style="mso-next-textbox:#_x0000_s1050">
              <w:txbxContent>
                <w:p w:rsidR="00A53629" w:rsidRDefault="00A53629" w:rsidP="00DC546E">
                  <w:pPr>
                    <w:rPr>
                      <w:rFonts w:ascii="Arial" w:hAnsi="Arial" w:cs="Arial"/>
                      <w:bCs/>
                      <w:sz w:val="20"/>
                      <w:szCs w:val="20"/>
                    </w:rPr>
                  </w:pPr>
                </w:p>
                <w:p w:rsidR="00A53629" w:rsidRDefault="00A53629" w:rsidP="00DC546E">
                  <w:pPr>
                    <w:pStyle w:val="Heading2"/>
                  </w:pPr>
                  <w:bookmarkStart w:id="26" w:name="_Toc383178159"/>
                  <w:bookmarkStart w:id="27" w:name="_Toc384029425"/>
                  <w:bookmarkStart w:id="28" w:name="_Toc384117099"/>
                  <w:r>
                    <w:t>Case 2: Miriam = NC_RC</w:t>
                  </w:r>
                  <w:r w:rsidRPr="004136F3">
                    <w:t>_T0</w:t>
                  </w:r>
                  <w:r>
                    <w:t>2</w:t>
                  </w:r>
                  <w:r w:rsidRPr="004136F3">
                    <w:t>_0</w:t>
                  </w:r>
                  <w:r>
                    <w:t>5</w:t>
                  </w:r>
                  <w:r w:rsidRPr="004136F3">
                    <w:t>0</w:t>
                  </w:r>
                  <w:bookmarkEnd w:id="26"/>
                  <w:bookmarkEnd w:id="27"/>
                  <w:bookmarkEnd w:id="28"/>
                </w:p>
                <w:p w:rsidR="00A53629" w:rsidRPr="002E0099" w:rsidRDefault="00A53629" w:rsidP="00DC546E"/>
              </w:txbxContent>
            </v:textbox>
          </v:shape>
        </w:pict>
      </w:r>
      <w:r w:rsidR="00DC546E">
        <w:rPr>
          <w:rFonts w:ascii="Arial" w:hAnsi="Arial" w:cs="Arial"/>
          <w:sz w:val="20"/>
          <w:szCs w:val="20"/>
        </w:rPr>
        <w:br w:type="page"/>
      </w:r>
    </w:p>
    <w:p w:rsidR="002224D0" w:rsidRDefault="002224D0">
      <w:pPr>
        <w:rPr>
          <w:rFonts w:ascii="Arial" w:hAnsi="Arial" w:cs="Arial"/>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68125A" w:rsidTr="00595CA6">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68125A" w:rsidRPr="00F6483E" w:rsidRDefault="0068125A" w:rsidP="00595CA6">
            <w:pPr>
              <w:rPr>
                <w:rFonts w:ascii="Arial" w:hAnsi="Arial" w:cs="Arial"/>
                <w:sz w:val="20"/>
                <w:szCs w:val="20"/>
              </w:rPr>
            </w:pPr>
            <w:r>
              <w:rPr>
                <w:rFonts w:ascii="Arial" w:hAnsi="Arial" w:cs="Arial"/>
                <w:sz w:val="20"/>
                <w:szCs w:val="20"/>
              </w:rPr>
              <w:br w:type="page"/>
            </w:r>
            <w:r w:rsidRPr="00F6483E">
              <w:rPr>
                <w:rFonts w:ascii="Arial" w:hAnsi="Arial" w:cs="Arial"/>
                <w:sz w:val="20"/>
                <w:szCs w:val="20"/>
              </w:rPr>
              <w:br w:type="page"/>
            </w:r>
            <w:r w:rsidRPr="00F6483E">
              <w:rPr>
                <w:rFonts w:ascii="Arial" w:hAnsi="Arial" w:cs="Arial"/>
                <w:sz w:val="20"/>
                <w:szCs w:val="20"/>
              </w:rPr>
              <w:br w:type="page"/>
            </w:r>
            <w:r w:rsidRPr="00F6483E">
              <w:rPr>
                <w:b/>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68125A" w:rsidRPr="00F6483E" w:rsidRDefault="0068125A" w:rsidP="00595CA6">
            <w:pPr>
              <w:rPr>
                <w:rFonts w:ascii="Arial" w:hAnsi="Arial" w:cs="Arial"/>
                <w:sz w:val="20"/>
                <w:szCs w:val="20"/>
              </w:rPr>
            </w:pPr>
            <w:r w:rsidRPr="00F6483E">
              <w:rPr>
                <w:rFonts w:ascii="Arial" w:hAnsi="Arial" w:cs="Arial"/>
                <w:b/>
                <w:bCs/>
                <w:sz w:val="20"/>
                <w:szCs w:val="20"/>
              </w:rPr>
              <w:t xml:space="preserve">Topic Name: </w:t>
            </w:r>
            <w:r>
              <w:rPr>
                <w:sz w:val="20"/>
                <w:szCs w:val="20"/>
              </w:rPr>
              <w:t>Radiation Disaster Scenario</w:t>
            </w:r>
          </w:p>
        </w:tc>
      </w:tr>
      <w:tr w:rsidR="0068125A" w:rsidTr="00595CA6">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68125A" w:rsidRPr="00F6483E" w:rsidRDefault="0068125A" w:rsidP="0068125A">
            <w:pPr>
              <w:rPr>
                <w:rFonts w:ascii="Arial" w:hAnsi="Arial" w:cs="Arial"/>
                <w:b/>
                <w:bCs/>
                <w:sz w:val="20"/>
                <w:szCs w:val="20"/>
              </w:rPr>
            </w:pPr>
            <w:r w:rsidRPr="00F6483E">
              <w:rPr>
                <w:rFonts w:ascii="Arial" w:hAnsi="Arial" w:cs="Arial"/>
                <w:b/>
                <w:bCs/>
                <w:sz w:val="20"/>
                <w:szCs w:val="20"/>
              </w:rPr>
              <w:t xml:space="preserve">Storyboard: </w:t>
            </w:r>
            <w:r>
              <w:rPr>
                <w:sz w:val="20"/>
                <w:szCs w:val="20"/>
              </w:rPr>
              <w:t>NC_RC_</w:t>
            </w:r>
            <w:r w:rsidRPr="00F6483E">
              <w:rPr>
                <w:sz w:val="20"/>
                <w:szCs w:val="20"/>
              </w:rPr>
              <w:t>T02_0</w:t>
            </w:r>
            <w:r>
              <w:rPr>
                <w:sz w:val="20"/>
                <w:szCs w:val="20"/>
              </w:rPr>
              <w:t>5</w:t>
            </w:r>
            <w:r w:rsidRPr="00F6483E">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68125A" w:rsidRPr="00F6483E" w:rsidRDefault="0068125A" w:rsidP="00595CA6">
            <w:pPr>
              <w:rPr>
                <w:sz w:val="20"/>
                <w:szCs w:val="20"/>
              </w:rPr>
            </w:pPr>
            <w:r w:rsidRPr="00F6483E">
              <w:rPr>
                <w:rFonts w:ascii="Arial" w:hAnsi="Arial" w:cs="Arial"/>
                <w:b/>
                <w:bCs/>
                <w:sz w:val="20"/>
                <w:szCs w:val="20"/>
              </w:rPr>
              <w:t>Template:</w:t>
            </w:r>
            <w:r w:rsidRPr="00F6483E">
              <w:rPr>
                <w:rFonts w:ascii="Arial" w:hAnsi="Arial" w:cs="Arial"/>
                <w:sz w:val="20"/>
                <w:szCs w:val="20"/>
              </w:rPr>
              <w:t xml:space="preserve"> </w:t>
            </w:r>
            <w:r w:rsidRPr="00F700FF">
              <w:rPr>
                <w:sz w:val="20"/>
                <w:szCs w:val="20"/>
              </w:rPr>
              <w:t>[</w:t>
            </w:r>
            <w:proofErr w:type="spellStart"/>
            <w:r>
              <w:rPr>
                <w:sz w:val="20"/>
                <w:szCs w:val="20"/>
              </w:rPr>
              <w:t>Text</w:t>
            </w:r>
            <w:r w:rsidRPr="00F700FF">
              <w:rPr>
                <w:sz w:val="20"/>
                <w:szCs w:val="20"/>
              </w:rPr>
              <w:t>Expand</w:t>
            </w:r>
            <w:proofErr w:type="spellEnd"/>
            <w:r>
              <w:rPr>
                <w:sz w:val="20"/>
                <w:szCs w:val="20"/>
              </w:rPr>
              <w:t xml:space="preserve"> + Graphic</w:t>
            </w:r>
            <w:r w:rsidRPr="00F700FF">
              <w:rPr>
                <w:sz w:val="20"/>
                <w:szCs w:val="20"/>
              </w:rPr>
              <w:t>]</w:t>
            </w:r>
          </w:p>
        </w:tc>
      </w:tr>
      <w:tr w:rsidR="0068125A" w:rsidTr="00595CA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68125A" w:rsidRPr="00DC546E" w:rsidRDefault="0068125A" w:rsidP="0068125A">
            <w:pPr>
              <w:rPr>
                <w:sz w:val="20"/>
                <w:szCs w:val="20"/>
              </w:rPr>
            </w:pPr>
            <w:r w:rsidRPr="00DC546E">
              <w:rPr>
                <w:rFonts w:ascii="Arial" w:hAnsi="Arial" w:cs="Arial"/>
                <w:b/>
                <w:sz w:val="20"/>
                <w:szCs w:val="20"/>
              </w:rPr>
              <w:t>Screen Title:</w:t>
            </w:r>
            <w:r w:rsidRPr="00DC546E">
              <w:rPr>
                <w:rFonts w:ascii="Arial" w:hAnsi="Arial" w:cs="Arial"/>
                <w:sz w:val="20"/>
                <w:szCs w:val="20"/>
              </w:rPr>
              <w:t xml:space="preserve"> </w:t>
            </w:r>
            <w:r w:rsidR="00CC33F1">
              <w:rPr>
                <w:sz w:val="20"/>
                <w:szCs w:val="20"/>
              </w:rPr>
              <w:t xml:space="preserve">Case 2: </w:t>
            </w:r>
            <w:r>
              <w:rPr>
                <w:sz w:val="20"/>
                <w:szCs w:val="20"/>
              </w:rPr>
              <w:t>Miriam</w:t>
            </w:r>
          </w:p>
        </w:tc>
      </w:tr>
      <w:tr w:rsidR="0068125A" w:rsidTr="00595CA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68125A" w:rsidRDefault="0068125A" w:rsidP="00595CA6">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68125A" w:rsidRDefault="0068125A" w:rsidP="00595CA6">
            <w:pPr>
              <w:pStyle w:val="Heading2"/>
            </w:pPr>
            <w:bookmarkStart w:id="29" w:name="_Toc384117100"/>
            <w:r>
              <w:t>Miriam’s Story</w:t>
            </w:r>
            <w:bookmarkEnd w:id="29"/>
          </w:p>
          <w:p w:rsidR="00895A20" w:rsidRDefault="00BF41CB" w:rsidP="00595CA6">
            <w:pPr>
              <w:pStyle w:val="NoSpacing"/>
              <w:rPr>
                <w:rFonts w:ascii="Arial" w:hAnsi="Arial" w:cs="Arial"/>
                <w:sz w:val="20"/>
                <w:szCs w:val="20"/>
              </w:rPr>
            </w:pPr>
            <w:r>
              <w:rPr>
                <w:rFonts w:ascii="Arial" w:hAnsi="Arial" w:cs="Arial"/>
                <w:sz w:val="20"/>
                <w:szCs w:val="20"/>
              </w:rPr>
              <w:t xml:space="preserve">Five-year-old </w:t>
            </w:r>
            <w:r w:rsidRPr="004676CC">
              <w:rPr>
                <w:rFonts w:ascii="Arial" w:hAnsi="Arial" w:cs="Arial"/>
                <w:sz w:val="20"/>
                <w:szCs w:val="20"/>
              </w:rPr>
              <w:t xml:space="preserve">Miriam </w:t>
            </w:r>
            <w:r>
              <w:rPr>
                <w:rFonts w:ascii="Arial" w:hAnsi="Arial" w:cs="Arial"/>
                <w:sz w:val="20"/>
                <w:szCs w:val="20"/>
              </w:rPr>
              <w:t>wa</w:t>
            </w:r>
            <w:r w:rsidRPr="004676CC">
              <w:rPr>
                <w:rFonts w:ascii="Arial" w:hAnsi="Arial" w:cs="Arial"/>
                <w:sz w:val="20"/>
                <w:szCs w:val="20"/>
              </w:rPr>
              <w:t>s</w:t>
            </w:r>
            <w:r>
              <w:rPr>
                <w:rFonts w:ascii="Arial" w:hAnsi="Arial" w:cs="Arial"/>
                <w:sz w:val="20"/>
                <w:szCs w:val="20"/>
              </w:rPr>
              <w:t xml:space="preserve"> </w:t>
            </w:r>
            <w:r w:rsidRPr="004676CC">
              <w:rPr>
                <w:rFonts w:ascii="Arial" w:hAnsi="Arial" w:cs="Arial"/>
                <w:sz w:val="20"/>
                <w:szCs w:val="20"/>
              </w:rPr>
              <w:t xml:space="preserve">sitting on the floor of a boat on a </w:t>
            </w:r>
            <w:r>
              <w:rPr>
                <w:rFonts w:ascii="Arial" w:hAnsi="Arial" w:cs="Arial"/>
                <w:sz w:val="20"/>
                <w:szCs w:val="20"/>
              </w:rPr>
              <w:t xml:space="preserve">local </w:t>
            </w:r>
            <w:r w:rsidRPr="004676CC">
              <w:rPr>
                <w:rFonts w:ascii="Arial" w:hAnsi="Arial" w:cs="Arial"/>
                <w:sz w:val="20"/>
                <w:szCs w:val="20"/>
              </w:rPr>
              <w:t xml:space="preserve">river when the IND </w:t>
            </w:r>
            <w:r w:rsidR="00393229">
              <w:rPr>
                <w:rFonts w:ascii="Arial" w:hAnsi="Arial" w:cs="Arial"/>
                <w:sz w:val="20"/>
                <w:szCs w:val="20"/>
              </w:rPr>
              <w:t>wa</w:t>
            </w:r>
            <w:r w:rsidRPr="004676CC">
              <w:rPr>
                <w:rFonts w:ascii="Arial" w:hAnsi="Arial" w:cs="Arial"/>
                <w:sz w:val="20"/>
                <w:szCs w:val="20"/>
              </w:rPr>
              <w:t>s detonated</w:t>
            </w:r>
            <w:r w:rsidR="00393229">
              <w:rPr>
                <w:rFonts w:ascii="Arial" w:hAnsi="Arial" w:cs="Arial"/>
                <w:sz w:val="20"/>
                <w:szCs w:val="20"/>
              </w:rPr>
              <w:t xml:space="preserve">; her </w:t>
            </w:r>
            <w:r w:rsidR="00895A20">
              <w:rPr>
                <w:rFonts w:ascii="Arial" w:hAnsi="Arial" w:cs="Arial"/>
                <w:sz w:val="20"/>
                <w:szCs w:val="20"/>
              </w:rPr>
              <w:t xml:space="preserve">family’s </w:t>
            </w:r>
            <w:r w:rsidR="00393229">
              <w:rPr>
                <w:rFonts w:ascii="Arial" w:hAnsi="Arial" w:cs="Arial"/>
                <w:sz w:val="20"/>
                <w:szCs w:val="20"/>
              </w:rPr>
              <w:t xml:space="preserve">boat was one mile upwind of </w:t>
            </w:r>
            <w:r w:rsidR="003C26FA">
              <w:rPr>
                <w:rFonts w:ascii="Arial" w:hAnsi="Arial" w:cs="Arial"/>
                <w:sz w:val="20"/>
                <w:szCs w:val="20"/>
              </w:rPr>
              <w:t>the detonation site</w:t>
            </w:r>
            <w:r w:rsidRPr="004676CC">
              <w:rPr>
                <w:rFonts w:ascii="Arial" w:hAnsi="Arial" w:cs="Arial"/>
                <w:sz w:val="20"/>
                <w:szCs w:val="20"/>
              </w:rPr>
              <w:t>.</w:t>
            </w:r>
            <w:r w:rsidR="00895A20">
              <w:rPr>
                <w:rFonts w:ascii="Arial" w:hAnsi="Arial" w:cs="Arial"/>
                <w:sz w:val="20"/>
                <w:szCs w:val="20"/>
              </w:rPr>
              <w:t xml:space="preserve"> Miriam suffered </w:t>
            </w:r>
            <w:r w:rsidRPr="004676CC">
              <w:rPr>
                <w:rFonts w:ascii="Arial" w:hAnsi="Arial" w:cs="Arial"/>
                <w:sz w:val="20"/>
                <w:szCs w:val="20"/>
              </w:rPr>
              <w:t>no burns or lacerations, but ha</w:t>
            </w:r>
            <w:r w:rsidR="00895A20">
              <w:rPr>
                <w:rFonts w:ascii="Arial" w:hAnsi="Arial" w:cs="Arial"/>
                <w:sz w:val="20"/>
                <w:szCs w:val="20"/>
              </w:rPr>
              <w:t>d</w:t>
            </w:r>
            <w:r w:rsidRPr="004676CC">
              <w:rPr>
                <w:rFonts w:ascii="Arial" w:hAnsi="Arial" w:cs="Arial"/>
                <w:sz w:val="20"/>
                <w:szCs w:val="20"/>
              </w:rPr>
              <w:t xml:space="preserve"> temporary flash blindness </w:t>
            </w:r>
            <w:r w:rsidR="00895A20">
              <w:rPr>
                <w:rFonts w:ascii="Arial" w:hAnsi="Arial" w:cs="Arial"/>
                <w:sz w:val="20"/>
                <w:szCs w:val="20"/>
              </w:rPr>
              <w:t>that quickly resolved</w:t>
            </w:r>
            <w:r w:rsidRPr="004676CC">
              <w:rPr>
                <w:rFonts w:ascii="Arial" w:hAnsi="Arial" w:cs="Arial"/>
                <w:sz w:val="20"/>
                <w:szCs w:val="20"/>
              </w:rPr>
              <w:t>.</w:t>
            </w:r>
            <w:r w:rsidR="00895A20">
              <w:rPr>
                <w:rFonts w:ascii="Arial" w:hAnsi="Arial" w:cs="Arial"/>
                <w:sz w:val="20"/>
                <w:szCs w:val="20"/>
              </w:rPr>
              <w:t xml:space="preserve"> </w:t>
            </w:r>
            <w:r w:rsidRPr="004676CC">
              <w:rPr>
                <w:rFonts w:ascii="Arial" w:hAnsi="Arial" w:cs="Arial"/>
                <w:sz w:val="20"/>
                <w:szCs w:val="20"/>
              </w:rPr>
              <w:t>Because they were on the river and away from other structures, no one in the boat was injured by broken glass or other blast debris.</w:t>
            </w:r>
          </w:p>
          <w:p w:rsidR="00895A20" w:rsidRDefault="00895A20" w:rsidP="00595CA6">
            <w:pPr>
              <w:pStyle w:val="NoSpacing"/>
              <w:rPr>
                <w:rFonts w:ascii="Arial" w:hAnsi="Arial" w:cs="Arial"/>
                <w:sz w:val="20"/>
                <w:szCs w:val="20"/>
              </w:rPr>
            </w:pPr>
          </w:p>
          <w:p w:rsidR="00895A20" w:rsidRDefault="00BF41CB" w:rsidP="00595CA6">
            <w:pPr>
              <w:pStyle w:val="NoSpacing"/>
              <w:rPr>
                <w:rFonts w:ascii="Arial" w:hAnsi="Arial" w:cs="Arial"/>
                <w:sz w:val="20"/>
                <w:szCs w:val="20"/>
              </w:rPr>
            </w:pPr>
            <w:r w:rsidRPr="004676CC">
              <w:rPr>
                <w:rFonts w:ascii="Arial" w:hAnsi="Arial" w:cs="Arial"/>
                <w:sz w:val="20"/>
                <w:szCs w:val="20"/>
              </w:rPr>
              <w:t>The parents returned to their marina</w:t>
            </w:r>
            <w:r w:rsidR="00895A20">
              <w:rPr>
                <w:rFonts w:ascii="Arial" w:hAnsi="Arial" w:cs="Arial"/>
                <w:sz w:val="20"/>
                <w:szCs w:val="20"/>
              </w:rPr>
              <w:t>,</w:t>
            </w:r>
            <w:r w:rsidRPr="004676CC">
              <w:rPr>
                <w:rFonts w:ascii="Arial" w:hAnsi="Arial" w:cs="Arial"/>
                <w:sz w:val="20"/>
                <w:szCs w:val="20"/>
              </w:rPr>
              <w:t xml:space="preserve"> which </w:t>
            </w:r>
            <w:r w:rsidR="00895A20">
              <w:rPr>
                <w:rFonts w:ascii="Arial" w:hAnsi="Arial" w:cs="Arial"/>
                <w:sz w:val="20"/>
                <w:szCs w:val="20"/>
              </w:rPr>
              <w:t>wa</w:t>
            </w:r>
            <w:r w:rsidRPr="004676CC">
              <w:rPr>
                <w:rFonts w:ascii="Arial" w:hAnsi="Arial" w:cs="Arial"/>
                <w:sz w:val="20"/>
                <w:szCs w:val="20"/>
              </w:rPr>
              <w:t>s 8 miles away and further upwind from the blast.</w:t>
            </w:r>
            <w:r w:rsidR="00895A20">
              <w:rPr>
                <w:rFonts w:ascii="Arial" w:hAnsi="Arial" w:cs="Arial"/>
                <w:sz w:val="20"/>
                <w:szCs w:val="20"/>
              </w:rPr>
              <w:t xml:space="preserve"> When Miriam </w:t>
            </w:r>
            <w:r w:rsidR="00895A20" w:rsidRPr="004676CC">
              <w:rPr>
                <w:rFonts w:ascii="Arial" w:hAnsi="Arial" w:cs="Arial"/>
                <w:sz w:val="20"/>
                <w:szCs w:val="20"/>
              </w:rPr>
              <w:t>started to vomit 3 hours after the IND detonation</w:t>
            </w:r>
            <w:r w:rsidR="00895A20">
              <w:rPr>
                <w:rFonts w:ascii="Arial" w:hAnsi="Arial" w:cs="Arial"/>
                <w:sz w:val="20"/>
                <w:szCs w:val="20"/>
              </w:rPr>
              <w:t>, her parents took</w:t>
            </w:r>
            <w:r w:rsidR="00895A20" w:rsidRPr="004676CC">
              <w:rPr>
                <w:rFonts w:ascii="Arial" w:hAnsi="Arial" w:cs="Arial"/>
                <w:sz w:val="20"/>
                <w:szCs w:val="20"/>
              </w:rPr>
              <w:t xml:space="preserve"> </w:t>
            </w:r>
            <w:r w:rsidR="00895A20">
              <w:rPr>
                <w:rFonts w:ascii="Arial" w:hAnsi="Arial" w:cs="Arial"/>
                <w:sz w:val="20"/>
                <w:szCs w:val="20"/>
              </w:rPr>
              <w:t xml:space="preserve">her to a </w:t>
            </w:r>
            <w:r w:rsidRPr="004676CC">
              <w:rPr>
                <w:rFonts w:ascii="Arial" w:hAnsi="Arial" w:cs="Arial"/>
                <w:sz w:val="20"/>
                <w:szCs w:val="20"/>
              </w:rPr>
              <w:t>nearby Emergency Department</w:t>
            </w:r>
            <w:r w:rsidR="00895A20">
              <w:rPr>
                <w:rFonts w:ascii="Arial" w:hAnsi="Arial" w:cs="Arial"/>
                <w:sz w:val="20"/>
                <w:szCs w:val="20"/>
              </w:rPr>
              <w:t xml:space="preserve"> (ED). At this point, </w:t>
            </w:r>
            <w:r w:rsidRPr="004676CC">
              <w:rPr>
                <w:rFonts w:ascii="Arial" w:hAnsi="Arial" w:cs="Arial"/>
                <w:sz w:val="20"/>
                <w:szCs w:val="20"/>
              </w:rPr>
              <w:t xml:space="preserve">4 hours </w:t>
            </w:r>
            <w:r w:rsidR="00895A20">
              <w:rPr>
                <w:rFonts w:ascii="Arial" w:hAnsi="Arial" w:cs="Arial"/>
                <w:sz w:val="20"/>
                <w:szCs w:val="20"/>
              </w:rPr>
              <w:t xml:space="preserve">had passed since the </w:t>
            </w:r>
            <w:r w:rsidRPr="004676CC">
              <w:rPr>
                <w:rFonts w:ascii="Arial" w:hAnsi="Arial" w:cs="Arial"/>
                <w:sz w:val="20"/>
                <w:szCs w:val="20"/>
              </w:rPr>
              <w:t xml:space="preserve">detonation. </w:t>
            </w:r>
          </w:p>
          <w:p w:rsidR="00895A20" w:rsidRDefault="00895A20" w:rsidP="00595CA6">
            <w:pPr>
              <w:pStyle w:val="NoSpacing"/>
              <w:rPr>
                <w:rFonts w:ascii="Arial" w:hAnsi="Arial" w:cs="Arial"/>
                <w:sz w:val="20"/>
                <w:szCs w:val="20"/>
              </w:rPr>
            </w:pPr>
          </w:p>
          <w:p w:rsidR="0068125A" w:rsidRDefault="00D23F12" w:rsidP="00595CA6">
            <w:pPr>
              <w:pStyle w:val="NoSpacing"/>
              <w:rPr>
                <w:rFonts w:cstheme="minorHAnsi"/>
                <w:sz w:val="20"/>
                <w:szCs w:val="20"/>
              </w:rPr>
            </w:pPr>
            <w:r>
              <w:rPr>
                <w:rFonts w:ascii="Arial" w:hAnsi="Arial" w:cs="Arial"/>
                <w:noProof/>
                <w:sz w:val="20"/>
                <w:szCs w:val="20"/>
              </w:rPr>
              <w:drawing>
                <wp:anchor distT="0" distB="0" distL="114300" distR="114300" simplePos="0" relativeHeight="251802624" behindDoc="0" locked="0" layoutInCell="1" allowOverlap="1">
                  <wp:simplePos x="0" y="0"/>
                  <wp:positionH relativeFrom="column">
                    <wp:posOffset>3945255</wp:posOffset>
                  </wp:positionH>
                  <wp:positionV relativeFrom="paragraph">
                    <wp:posOffset>-1248410</wp:posOffset>
                  </wp:positionV>
                  <wp:extent cx="2143125" cy="2000250"/>
                  <wp:effectExtent l="19050" t="0" r="9525" b="0"/>
                  <wp:wrapSquare wrapText="bothSides"/>
                  <wp:docPr id="9" name="Picture 8" descr="NC_RC_T02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2_050.png"/>
                          <pic:cNvPicPr/>
                        </pic:nvPicPr>
                        <pic:blipFill>
                          <a:blip r:embed="rId37" cstate="print"/>
                          <a:stretch>
                            <a:fillRect/>
                          </a:stretch>
                        </pic:blipFill>
                        <pic:spPr>
                          <a:xfrm>
                            <a:off x="0" y="0"/>
                            <a:ext cx="2143125" cy="2000250"/>
                          </a:xfrm>
                          <a:prstGeom prst="rect">
                            <a:avLst/>
                          </a:prstGeom>
                        </pic:spPr>
                      </pic:pic>
                    </a:graphicData>
                  </a:graphic>
                </wp:anchor>
              </w:drawing>
            </w:r>
            <w:r w:rsidR="00BF41CB" w:rsidRPr="004676CC">
              <w:rPr>
                <w:rFonts w:ascii="Arial" w:hAnsi="Arial" w:cs="Arial"/>
                <w:sz w:val="20"/>
                <w:szCs w:val="20"/>
              </w:rPr>
              <w:t xml:space="preserve">The parents </w:t>
            </w:r>
            <w:r w:rsidR="00895A20">
              <w:rPr>
                <w:rFonts w:ascii="Arial" w:hAnsi="Arial" w:cs="Arial"/>
                <w:sz w:val="20"/>
                <w:szCs w:val="20"/>
              </w:rPr>
              <w:t xml:space="preserve">had </w:t>
            </w:r>
            <w:r w:rsidR="00BF41CB" w:rsidRPr="004676CC">
              <w:rPr>
                <w:rFonts w:ascii="Arial" w:hAnsi="Arial" w:cs="Arial"/>
                <w:sz w:val="20"/>
                <w:szCs w:val="20"/>
              </w:rPr>
              <w:t>heard on the radio that vomiting could be due to radiation sickness</w:t>
            </w:r>
            <w:r w:rsidR="00895A20">
              <w:rPr>
                <w:rFonts w:ascii="Arial" w:hAnsi="Arial" w:cs="Arial"/>
                <w:sz w:val="20"/>
                <w:szCs w:val="20"/>
              </w:rPr>
              <w:t>;</w:t>
            </w:r>
            <w:r w:rsidR="00BF41CB" w:rsidRPr="004676CC">
              <w:rPr>
                <w:rFonts w:ascii="Arial" w:hAnsi="Arial" w:cs="Arial"/>
                <w:sz w:val="20"/>
                <w:szCs w:val="20"/>
              </w:rPr>
              <w:t xml:space="preserve"> they are very concerned and want her evaluated immediately.</w:t>
            </w:r>
          </w:p>
          <w:p w:rsidR="0068125A" w:rsidRPr="00E3125A" w:rsidRDefault="0068125A" w:rsidP="00595CA6">
            <w:pPr>
              <w:pStyle w:val="Heading2"/>
            </w:pPr>
            <w:bookmarkStart w:id="30" w:name="_Toc384117101"/>
            <w:r>
              <w:t>Evaluate</w:t>
            </w:r>
            <w:bookmarkEnd w:id="30"/>
          </w:p>
          <w:p w:rsidR="0068125A" w:rsidRDefault="0068125A" w:rsidP="00595CA6">
            <w:pPr>
              <w:pStyle w:val="NoSpacing"/>
              <w:rPr>
                <w:sz w:val="20"/>
                <w:szCs w:val="20"/>
              </w:rPr>
            </w:pPr>
            <w:r>
              <w:rPr>
                <w:sz w:val="20"/>
                <w:szCs w:val="20"/>
              </w:rPr>
              <w:t xml:space="preserve">The next few screens pose knowledge check questions related to this case. Review each question and form an answer, consulting any of the relevant available </w:t>
            </w:r>
            <w:r w:rsidRPr="001B011B">
              <w:rPr>
                <w:color w:val="0000FF"/>
                <w:sz w:val="20"/>
                <w:szCs w:val="20"/>
                <w:u w:val="single"/>
              </w:rPr>
              <w:t>resources</w:t>
            </w:r>
            <w:r>
              <w:rPr>
                <w:sz w:val="20"/>
                <w:szCs w:val="20"/>
              </w:rPr>
              <w:t xml:space="preserve"> [NC_RC_</w:t>
            </w:r>
            <w:r w:rsidRPr="001B09E6">
              <w:rPr>
                <w:sz w:val="20"/>
                <w:szCs w:val="20"/>
              </w:rPr>
              <w:t>T</w:t>
            </w:r>
            <w:r>
              <w:rPr>
                <w:sz w:val="20"/>
                <w:szCs w:val="20"/>
              </w:rPr>
              <w:t>04</w:t>
            </w:r>
            <w:r w:rsidRPr="001B09E6">
              <w:rPr>
                <w:sz w:val="20"/>
                <w:szCs w:val="20"/>
              </w:rPr>
              <w:t>_0</w:t>
            </w:r>
            <w:r>
              <w:rPr>
                <w:sz w:val="20"/>
                <w:szCs w:val="20"/>
              </w:rPr>
              <w:t>2</w:t>
            </w:r>
            <w:r w:rsidRPr="001B09E6">
              <w:rPr>
                <w:sz w:val="20"/>
                <w:szCs w:val="20"/>
              </w:rPr>
              <w:t>0</w:t>
            </w:r>
            <w:r>
              <w:rPr>
                <w:sz w:val="20"/>
                <w:szCs w:val="20"/>
              </w:rPr>
              <w:t xml:space="preserve">]. Click the </w:t>
            </w:r>
            <w:r w:rsidR="00AF5768">
              <w:rPr>
                <w:sz w:val="20"/>
                <w:szCs w:val="20"/>
              </w:rPr>
              <w:t>question</w:t>
            </w:r>
            <w:r>
              <w:rPr>
                <w:sz w:val="20"/>
                <w:szCs w:val="20"/>
              </w:rPr>
              <w:t xml:space="preserve"> to reveal the correct response and receive important feedback. </w:t>
            </w:r>
          </w:p>
          <w:p w:rsidR="00895A20" w:rsidRDefault="00895A20" w:rsidP="00595CA6">
            <w:pPr>
              <w:pStyle w:val="NoSpacing"/>
              <w:rPr>
                <w:sz w:val="20"/>
                <w:szCs w:val="20"/>
              </w:rPr>
            </w:pPr>
          </w:p>
          <w:p w:rsidR="00895A20" w:rsidRDefault="00595CA6" w:rsidP="001B011B">
            <w:pPr>
              <w:ind w:left="720"/>
              <w:rPr>
                <w:rFonts w:ascii="Arial" w:hAnsi="Arial" w:cs="Arial"/>
                <w:sz w:val="20"/>
                <w:szCs w:val="20"/>
              </w:rPr>
            </w:pPr>
            <w:r>
              <w:rPr>
                <w:rFonts w:ascii="Arial" w:hAnsi="Arial" w:cs="Arial"/>
                <w:b/>
                <w:color w:val="FFFFFF" w:themeColor="background1"/>
                <w:sz w:val="20"/>
                <w:szCs w:val="20"/>
                <w:highlight w:val="darkRed"/>
              </w:rPr>
              <w:t xml:space="preserve">[+ </w:t>
            </w:r>
            <w:r w:rsidR="00895A20" w:rsidRPr="00895A20">
              <w:rPr>
                <w:rFonts w:ascii="Arial" w:hAnsi="Arial" w:cs="Arial"/>
                <w:b/>
                <w:color w:val="FFFFFF" w:themeColor="background1"/>
                <w:sz w:val="20"/>
                <w:szCs w:val="20"/>
                <w:highlight w:val="darkRed"/>
              </w:rPr>
              <w:t>Is Miriam radioactive? Does she present a radiation risk to her parents and healthcare workers in the ED?</w:t>
            </w:r>
            <w:r>
              <w:rPr>
                <w:rFonts w:ascii="Arial" w:hAnsi="Arial" w:cs="Arial"/>
                <w:b/>
                <w:color w:val="FFFFFF" w:themeColor="background1"/>
                <w:sz w:val="20"/>
                <w:szCs w:val="20"/>
                <w:highlight w:val="darkRed"/>
              </w:rPr>
              <w:t>]</w:t>
            </w:r>
            <w:r w:rsidR="00895A20" w:rsidRPr="00895A20">
              <w:rPr>
                <w:rFonts w:ascii="Arial" w:hAnsi="Arial" w:cs="Arial"/>
                <w:b/>
                <w:color w:val="FFFFFF" w:themeColor="background1"/>
                <w:sz w:val="20"/>
                <w:szCs w:val="20"/>
                <w:highlight w:val="darkRed"/>
              </w:rPr>
              <w:t xml:space="preserve"> </w:t>
            </w:r>
            <w:r>
              <w:rPr>
                <w:rFonts w:ascii="Arial" w:hAnsi="Arial" w:cs="Arial"/>
                <w:b/>
                <w:color w:val="FFFFFF" w:themeColor="background1"/>
                <w:sz w:val="20"/>
                <w:szCs w:val="20"/>
              </w:rPr>
              <w:br/>
            </w:r>
            <w:r w:rsidRPr="001B011B">
              <w:rPr>
                <w:rFonts w:ascii="Arial" w:hAnsi="Arial" w:cs="Arial"/>
                <w:sz w:val="20"/>
                <w:szCs w:val="20"/>
              </w:rPr>
              <w:t>Miriam is not radioactive. A</w:t>
            </w:r>
            <w:r w:rsidR="00895A20" w:rsidRPr="001B011B">
              <w:rPr>
                <w:rFonts w:ascii="Arial" w:hAnsi="Arial" w:cs="Arial"/>
                <w:sz w:val="20"/>
                <w:szCs w:val="20"/>
              </w:rPr>
              <w:t xml:space="preserve">n individual exposed only to an </w:t>
            </w:r>
            <w:r w:rsidR="00895A20" w:rsidRPr="001B011B">
              <w:rPr>
                <w:rFonts w:ascii="Arial" w:hAnsi="Arial" w:cs="Arial"/>
                <w:bCs/>
                <w:sz w:val="20"/>
                <w:szCs w:val="20"/>
              </w:rPr>
              <w:t>external source</w:t>
            </w:r>
            <w:r w:rsidR="00895A20" w:rsidRPr="001B011B">
              <w:rPr>
                <w:rFonts w:ascii="Arial" w:hAnsi="Arial" w:cs="Arial"/>
                <w:sz w:val="20"/>
                <w:szCs w:val="20"/>
              </w:rPr>
              <w:t xml:space="preserve"> of radiation is </w:t>
            </w:r>
            <w:r w:rsidRPr="001B011B">
              <w:rPr>
                <w:rFonts w:ascii="Arial" w:hAnsi="Arial" w:cs="Arial"/>
                <w:bCs/>
                <w:sz w:val="20"/>
                <w:szCs w:val="20"/>
              </w:rPr>
              <w:t>not</w:t>
            </w:r>
            <w:r w:rsidR="00895A20" w:rsidRPr="001B011B">
              <w:rPr>
                <w:rFonts w:ascii="Arial" w:hAnsi="Arial" w:cs="Arial"/>
                <w:bCs/>
                <w:sz w:val="20"/>
                <w:szCs w:val="20"/>
              </w:rPr>
              <w:t xml:space="preserve"> radioactive or contaminated</w:t>
            </w:r>
            <w:r w:rsidR="00895A20" w:rsidRPr="001B011B">
              <w:rPr>
                <w:rFonts w:ascii="Arial" w:hAnsi="Arial" w:cs="Arial"/>
                <w:sz w:val="20"/>
                <w:szCs w:val="20"/>
              </w:rPr>
              <w:t xml:space="preserve"> and may be approached without risk, </w:t>
            </w:r>
            <w:r w:rsidRPr="001B011B">
              <w:rPr>
                <w:rFonts w:ascii="Arial" w:hAnsi="Arial" w:cs="Arial"/>
                <w:sz w:val="20"/>
                <w:szCs w:val="20"/>
              </w:rPr>
              <w:t xml:space="preserve">similar to a patient who has just had </w:t>
            </w:r>
            <w:r w:rsidR="00895A20" w:rsidRPr="001B011B">
              <w:rPr>
                <w:rFonts w:ascii="Arial" w:hAnsi="Arial" w:cs="Arial"/>
                <w:sz w:val="20"/>
                <w:szCs w:val="20"/>
              </w:rPr>
              <w:t xml:space="preserve">a chest x-ray or CT scan. For more information on exposure to radiation, </w:t>
            </w:r>
            <w:r w:rsidRPr="001B011B">
              <w:rPr>
                <w:rFonts w:ascii="Arial" w:hAnsi="Arial" w:cs="Arial"/>
                <w:sz w:val="20"/>
                <w:szCs w:val="20"/>
              </w:rPr>
              <w:t>consult the</w:t>
            </w:r>
            <w:r w:rsidRPr="00595CA6">
              <w:rPr>
                <w:rFonts w:ascii="Arial" w:hAnsi="Arial" w:cs="Arial"/>
                <w:color w:val="C00000"/>
                <w:sz w:val="20"/>
                <w:szCs w:val="20"/>
              </w:rPr>
              <w:t xml:space="preserve"> </w:t>
            </w:r>
            <w:r w:rsidR="00895A20" w:rsidRPr="001B011B">
              <w:rPr>
                <w:color w:val="0000FF"/>
                <w:sz w:val="20"/>
                <w:szCs w:val="20"/>
                <w:u w:val="single"/>
              </w:rPr>
              <w:t xml:space="preserve">REMM page on </w:t>
            </w:r>
            <w:r w:rsidRPr="001B011B">
              <w:rPr>
                <w:color w:val="0000FF"/>
                <w:sz w:val="20"/>
                <w:szCs w:val="20"/>
                <w:u w:val="single"/>
              </w:rPr>
              <w:t xml:space="preserve">whole versus partial body </w:t>
            </w:r>
            <w:r w:rsidR="00895A20" w:rsidRPr="001B011B">
              <w:rPr>
                <w:color w:val="0000FF"/>
                <w:sz w:val="20"/>
                <w:szCs w:val="20"/>
                <w:u w:val="single"/>
              </w:rPr>
              <w:t>exposure</w:t>
            </w:r>
            <w:r>
              <w:rPr>
                <w:color w:val="C00000"/>
                <w:sz w:val="20"/>
                <w:szCs w:val="20"/>
              </w:rPr>
              <w:t xml:space="preserve"> </w:t>
            </w:r>
            <w:r w:rsidRPr="00595CA6">
              <w:rPr>
                <w:sz w:val="20"/>
                <w:szCs w:val="20"/>
              </w:rPr>
              <w:t>[http://www.remm.nlm.gov/exposureimage_top1.htm]</w:t>
            </w:r>
            <w:r w:rsidR="00895A20" w:rsidRPr="00595CA6">
              <w:rPr>
                <w:rFonts w:ascii="Arial" w:hAnsi="Arial" w:cs="Arial"/>
                <w:sz w:val="20"/>
                <w:szCs w:val="20"/>
              </w:rPr>
              <w:t>.</w:t>
            </w:r>
          </w:p>
          <w:p w:rsidR="00595CA6" w:rsidRPr="00895A20" w:rsidRDefault="00225CBB" w:rsidP="00895A20">
            <w:pPr>
              <w:rPr>
                <w:rFonts w:ascii="Arial" w:hAnsi="Arial" w:cs="Arial"/>
                <w:sz w:val="20"/>
                <w:szCs w:val="20"/>
              </w:rPr>
            </w:pPr>
            <w:r>
              <w:rPr>
                <w:rFonts w:ascii="Arial" w:hAnsi="Arial" w:cs="Arial"/>
                <w:sz w:val="20"/>
                <w:szCs w:val="20"/>
              </w:rPr>
              <w:t xml:space="preserve">The </w:t>
            </w:r>
            <w:r w:rsidR="00595CA6">
              <w:rPr>
                <w:rFonts w:ascii="Arial" w:hAnsi="Arial" w:cs="Arial"/>
                <w:sz w:val="20"/>
                <w:szCs w:val="20"/>
              </w:rPr>
              <w:t>ED staff</w:t>
            </w:r>
            <w:r>
              <w:rPr>
                <w:rFonts w:ascii="Arial" w:hAnsi="Arial" w:cs="Arial"/>
                <w:sz w:val="20"/>
                <w:szCs w:val="20"/>
              </w:rPr>
              <w:t xml:space="preserve"> </w:t>
            </w:r>
            <w:r w:rsidR="00595CA6">
              <w:rPr>
                <w:rFonts w:ascii="Arial" w:hAnsi="Arial" w:cs="Arial"/>
                <w:sz w:val="20"/>
                <w:szCs w:val="20"/>
              </w:rPr>
              <w:t>want</w:t>
            </w:r>
            <w:r>
              <w:rPr>
                <w:rFonts w:ascii="Arial" w:hAnsi="Arial" w:cs="Arial"/>
                <w:sz w:val="20"/>
                <w:szCs w:val="20"/>
              </w:rPr>
              <w:t>s</w:t>
            </w:r>
            <w:r w:rsidR="00595CA6">
              <w:rPr>
                <w:rFonts w:ascii="Arial" w:hAnsi="Arial" w:cs="Arial"/>
                <w:sz w:val="20"/>
                <w:szCs w:val="20"/>
              </w:rPr>
              <w:t xml:space="preserve"> to determine the extent of Miriam’s radiation exposure so that they may further evaluate her </w:t>
            </w:r>
            <w:r>
              <w:rPr>
                <w:rFonts w:ascii="Arial" w:hAnsi="Arial" w:cs="Arial"/>
                <w:sz w:val="20"/>
                <w:szCs w:val="20"/>
              </w:rPr>
              <w:t xml:space="preserve">condition. They consult the </w:t>
            </w:r>
            <w:r w:rsidRPr="001B011B">
              <w:rPr>
                <w:color w:val="0000FF"/>
                <w:sz w:val="20"/>
                <w:szCs w:val="20"/>
                <w:u w:val="single"/>
              </w:rPr>
              <w:t>REMM Dose Estimator Tool</w:t>
            </w:r>
            <w:r w:rsidR="00595CA6">
              <w:rPr>
                <w:rFonts w:ascii="Arial" w:hAnsi="Arial" w:cs="Arial"/>
                <w:sz w:val="20"/>
                <w:szCs w:val="20"/>
              </w:rPr>
              <w:t xml:space="preserve"> </w:t>
            </w:r>
            <w:r>
              <w:rPr>
                <w:rFonts w:ascii="Arial" w:hAnsi="Arial" w:cs="Arial"/>
                <w:sz w:val="20"/>
                <w:szCs w:val="20"/>
              </w:rPr>
              <w:t>[</w:t>
            </w:r>
            <w:r w:rsidRPr="00225CBB">
              <w:rPr>
                <w:rFonts w:ascii="Arial" w:hAnsi="Arial" w:cs="Arial"/>
                <w:sz w:val="20"/>
                <w:szCs w:val="20"/>
              </w:rPr>
              <w:t>http://www.remm.nlm.gov/ars_wbd.htm</w:t>
            </w:r>
            <w:r>
              <w:rPr>
                <w:rFonts w:ascii="Arial" w:hAnsi="Arial" w:cs="Arial"/>
                <w:sz w:val="20"/>
                <w:szCs w:val="20"/>
              </w:rPr>
              <w:t>] in their investigation.</w:t>
            </w:r>
          </w:p>
          <w:p w:rsidR="00895A20" w:rsidRPr="00225CBB" w:rsidRDefault="00595CA6" w:rsidP="001B011B">
            <w:pPr>
              <w:ind w:left="720"/>
              <w:rPr>
                <w:rFonts w:ascii="Arial" w:hAnsi="Arial" w:cs="Arial"/>
                <w:color w:val="7F7F7F" w:themeColor="text1" w:themeTint="80"/>
                <w:sz w:val="20"/>
                <w:szCs w:val="20"/>
              </w:rPr>
            </w:pPr>
            <w:r>
              <w:rPr>
                <w:rFonts w:ascii="Arial" w:hAnsi="Arial" w:cs="Arial"/>
                <w:b/>
                <w:color w:val="FFFFFF" w:themeColor="background1"/>
                <w:sz w:val="20"/>
                <w:szCs w:val="20"/>
                <w:highlight w:val="darkRed"/>
              </w:rPr>
              <w:t xml:space="preserve">[+ </w:t>
            </w:r>
            <w:r w:rsidR="00895A20" w:rsidRPr="00895A20">
              <w:rPr>
                <w:rFonts w:ascii="Arial" w:hAnsi="Arial" w:cs="Arial"/>
                <w:b/>
                <w:color w:val="FFFFFF" w:themeColor="background1"/>
                <w:sz w:val="20"/>
                <w:szCs w:val="20"/>
                <w:highlight w:val="darkRed"/>
              </w:rPr>
              <w:t xml:space="preserve">Based on the timing of events and using the </w:t>
            </w:r>
            <w:r w:rsidR="00895A20" w:rsidRPr="00225CBB">
              <w:rPr>
                <w:b/>
                <w:color w:val="FFFFFF" w:themeColor="background1"/>
                <w:highlight w:val="darkRed"/>
              </w:rPr>
              <w:t>REMM Dose Estimator</w:t>
            </w:r>
            <w:r w:rsidR="00895A20" w:rsidRPr="00895A20">
              <w:rPr>
                <w:rFonts w:ascii="Arial" w:hAnsi="Arial" w:cs="Arial"/>
                <w:b/>
                <w:color w:val="FFFFFF" w:themeColor="background1"/>
                <w:sz w:val="20"/>
                <w:szCs w:val="20"/>
                <w:highlight w:val="darkRed"/>
              </w:rPr>
              <w:t xml:space="preserve"> Tool, what is the approximate amount of radiation that Miriam was exposed to</w:t>
            </w:r>
            <w:r>
              <w:rPr>
                <w:rFonts w:ascii="Arial" w:hAnsi="Arial" w:cs="Arial"/>
                <w:b/>
                <w:color w:val="FFFFFF" w:themeColor="background1"/>
                <w:sz w:val="20"/>
                <w:szCs w:val="20"/>
                <w:highlight w:val="darkRed"/>
              </w:rPr>
              <w:t>?]</w:t>
            </w:r>
            <w:r>
              <w:rPr>
                <w:rFonts w:ascii="Arial" w:hAnsi="Arial" w:cs="Arial"/>
                <w:b/>
                <w:color w:val="FFFFFF" w:themeColor="background1"/>
                <w:sz w:val="20"/>
                <w:szCs w:val="20"/>
              </w:rPr>
              <w:t>]</w:t>
            </w:r>
            <w:r w:rsidR="00895A20" w:rsidRPr="00895A20">
              <w:rPr>
                <w:rFonts w:ascii="Arial" w:hAnsi="Arial" w:cs="Arial"/>
                <w:sz w:val="20"/>
                <w:szCs w:val="20"/>
              </w:rPr>
              <w:t xml:space="preserve"> </w:t>
            </w:r>
            <w:r w:rsidR="00225CBB">
              <w:rPr>
                <w:rFonts w:ascii="Arial" w:hAnsi="Arial" w:cs="Arial"/>
                <w:sz w:val="20"/>
                <w:szCs w:val="20"/>
              </w:rPr>
              <w:br/>
            </w:r>
            <w:r w:rsidR="00225CBB" w:rsidRPr="001B011B">
              <w:rPr>
                <w:rFonts w:ascii="Arial" w:hAnsi="Arial" w:cs="Arial"/>
                <w:sz w:val="20"/>
                <w:szCs w:val="20"/>
              </w:rPr>
              <w:t xml:space="preserve">Miriam </w:t>
            </w:r>
            <w:r w:rsidR="00895A20" w:rsidRPr="001B011B">
              <w:rPr>
                <w:rFonts w:ascii="Arial" w:hAnsi="Arial" w:cs="Arial"/>
                <w:sz w:val="20"/>
                <w:szCs w:val="20"/>
              </w:rPr>
              <w:t xml:space="preserve">began </w:t>
            </w:r>
            <w:r w:rsidR="00225CBB" w:rsidRPr="001B011B">
              <w:rPr>
                <w:rFonts w:ascii="Arial" w:hAnsi="Arial" w:cs="Arial"/>
                <w:sz w:val="20"/>
                <w:szCs w:val="20"/>
              </w:rPr>
              <w:t xml:space="preserve">vomiting </w:t>
            </w:r>
            <w:r w:rsidR="00895A20" w:rsidRPr="001B011B">
              <w:rPr>
                <w:rFonts w:ascii="Arial" w:hAnsi="Arial" w:cs="Arial"/>
                <w:sz w:val="20"/>
                <w:szCs w:val="20"/>
              </w:rPr>
              <w:t xml:space="preserve">3 hours after exposure. Her estimated exposure is 2.7 </w:t>
            </w:r>
            <w:r w:rsidR="00895A20" w:rsidRPr="00AF5768">
              <w:rPr>
                <w:color w:val="0000FF"/>
                <w:sz w:val="20"/>
                <w:szCs w:val="20"/>
                <w:u w:val="single"/>
              </w:rPr>
              <w:t>Gray (</w:t>
            </w:r>
            <w:proofErr w:type="spellStart"/>
            <w:r w:rsidR="00895A20" w:rsidRPr="00AF5768">
              <w:rPr>
                <w:color w:val="0000FF"/>
                <w:sz w:val="20"/>
                <w:szCs w:val="20"/>
                <w:u w:val="single"/>
              </w:rPr>
              <w:t>Gy</w:t>
            </w:r>
            <w:proofErr w:type="spellEnd"/>
            <w:proofErr w:type="gramStart"/>
            <w:r w:rsidR="00895A20" w:rsidRPr="00AF5768">
              <w:rPr>
                <w:color w:val="0000FF"/>
                <w:sz w:val="20"/>
                <w:szCs w:val="20"/>
                <w:u w:val="single"/>
              </w:rPr>
              <w:t>)</w:t>
            </w:r>
            <w:r w:rsidR="00AF5768">
              <w:rPr>
                <w:rFonts w:ascii="Arial" w:hAnsi="Arial" w:cs="Arial"/>
                <w:sz w:val="20"/>
                <w:szCs w:val="20"/>
              </w:rPr>
              <w:t>[</w:t>
            </w:r>
            <w:proofErr w:type="gramEnd"/>
            <w:r w:rsidR="00CC33F1">
              <w:rPr>
                <w:rFonts w:ascii="Arial" w:hAnsi="Arial" w:cs="Arial"/>
                <w:sz w:val="20"/>
                <w:szCs w:val="20"/>
              </w:rPr>
              <w:t>NC_RC_T04_035#</w:t>
            </w:r>
            <w:r w:rsidR="00AF5768">
              <w:rPr>
                <w:rFonts w:ascii="Arial" w:hAnsi="Arial" w:cs="Arial"/>
                <w:sz w:val="20"/>
                <w:szCs w:val="20"/>
              </w:rPr>
              <w:t>gy]</w:t>
            </w:r>
            <w:r w:rsidR="00895A20" w:rsidRPr="001B011B">
              <w:rPr>
                <w:rFonts w:ascii="Arial" w:hAnsi="Arial" w:cs="Arial"/>
                <w:sz w:val="20"/>
                <w:szCs w:val="20"/>
              </w:rPr>
              <w:t xml:space="preserve">, with a 95% confidence interval of 2.2-3.2 </w:t>
            </w:r>
            <w:proofErr w:type="spellStart"/>
            <w:r w:rsidR="00895A20" w:rsidRPr="001B011B">
              <w:rPr>
                <w:rFonts w:ascii="Arial" w:hAnsi="Arial" w:cs="Arial"/>
                <w:sz w:val="20"/>
                <w:szCs w:val="20"/>
              </w:rPr>
              <w:t>Gy</w:t>
            </w:r>
            <w:proofErr w:type="spellEnd"/>
            <w:r w:rsidR="00895A20" w:rsidRPr="001B011B">
              <w:rPr>
                <w:rFonts w:ascii="Arial" w:hAnsi="Arial" w:cs="Arial"/>
                <w:sz w:val="20"/>
                <w:szCs w:val="20"/>
              </w:rPr>
              <w:t>.</w:t>
            </w:r>
          </w:p>
          <w:p w:rsidR="00595CA6" w:rsidRDefault="00895A20" w:rsidP="00595CA6">
            <w:pPr>
              <w:rPr>
                <w:rFonts w:ascii="Arial" w:hAnsi="Arial" w:cs="Arial"/>
                <w:sz w:val="20"/>
                <w:szCs w:val="20"/>
              </w:rPr>
            </w:pPr>
            <w:r w:rsidRPr="00895A20">
              <w:rPr>
                <w:rFonts w:ascii="Arial" w:hAnsi="Arial" w:cs="Arial"/>
                <w:sz w:val="20"/>
                <w:szCs w:val="20"/>
              </w:rPr>
              <w:t xml:space="preserve">Once the ED staff has an idea of the dose of radiation that Miriam received, they begin a targeted physical </w:t>
            </w:r>
            <w:r w:rsidRPr="00895A20">
              <w:rPr>
                <w:rFonts w:ascii="Arial" w:hAnsi="Arial" w:cs="Arial"/>
                <w:sz w:val="20"/>
                <w:szCs w:val="20"/>
              </w:rPr>
              <w:lastRenderedPageBreak/>
              <w:t xml:space="preserve">examination to look for signs </w:t>
            </w:r>
            <w:r w:rsidR="00225CBB">
              <w:rPr>
                <w:rFonts w:ascii="Arial" w:hAnsi="Arial" w:cs="Arial"/>
                <w:sz w:val="20"/>
                <w:szCs w:val="20"/>
              </w:rPr>
              <w:t xml:space="preserve">that may </w:t>
            </w:r>
            <w:r w:rsidRPr="00895A20">
              <w:rPr>
                <w:rFonts w:ascii="Arial" w:hAnsi="Arial" w:cs="Arial"/>
                <w:sz w:val="20"/>
                <w:szCs w:val="20"/>
              </w:rPr>
              <w:t xml:space="preserve">suggest </w:t>
            </w:r>
            <w:r w:rsidR="00225CBB">
              <w:rPr>
                <w:rFonts w:ascii="Arial" w:hAnsi="Arial" w:cs="Arial"/>
                <w:sz w:val="20"/>
                <w:szCs w:val="20"/>
              </w:rPr>
              <w:t xml:space="preserve">she is presenting with </w:t>
            </w:r>
            <w:r w:rsidRPr="001B011B">
              <w:rPr>
                <w:color w:val="0000FF"/>
                <w:sz w:val="20"/>
                <w:szCs w:val="20"/>
                <w:u w:val="single"/>
              </w:rPr>
              <w:t>Acute Radiation</w:t>
            </w:r>
            <w:r w:rsidR="00225CBB" w:rsidRPr="001B011B">
              <w:rPr>
                <w:color w:val="0000FF"/>
                <w:sz w:val="20"/>
                <w:szCs w:val="20"/>
                <w:u w:val="single"/>
              </w:rPr>
              <w:t xml:space="preserve"> </w:t>
            </w:r>
            <w:r w:rsidRPr="001B011B">
              <w:rPr>
                <w:color w:val="0000FF"/>
                <w:sz w:val="20"/>
                <w:szCs w:val="20"/>
                <w:u w:val="single"/>
              </w:rPr>
              <w:t>Syndrome</w:t>
            </w:r>
            <w:r w:rsidRPr="00895A20">
              <w:rPr>
                <w:rFonts w:ascii="Arial" w:hAnsi="Arial" w:cs="Arial"/>
                <w:sz w:val="20"/>
                <w:szCs w:val="20"/>
              </w:rPr>
              <w:t xml:space="preserve"> </w:t>
            </w:r>
            <w:r w:rsidR="00AF5768">
              <w:rPr>
                <w:rFonts w:ascii="Arial" w:hAnsi="Arial" w:cs="Arial"/>
                <w:sz w:val="20"/>
                <w:szCs w:val="20"/>
              </w:rPr>
              <w:t>[</w:t>
            </w:r>
            <w:r w:rsidR="00CC33F1">
              <w:rPr>
                <w:rFonts w:ascii="Arial" w:hAnsi="Arial" w:cs="Arial"/>
                <w:sz w:val="20"/>
                <w:szCs w:val="20"/>
              </w:rPr>
              <w:t>NC_RC_T04_035#</w:t>
            </w:r>
            <w:r w:rsidR="001B011B">
              <w:rPr>
                <w:rFonts w:ascii="Arial" w:hAnsi="Arial" w:cs="Arial"/>
                <w:sz w:val="20"/>
                <w:szCs w:val="20"/>
              </w:rPr>
              <w:t>ars</w:t>
            </w:r>
            <w:r w:rsidR="00AF5768">
              <w:rPr>
                <w:rFonts w:ascii="Arial" w:hAnsi="Arial" w:cs="Arial"/>
                <w:sz w:val="20"/>
                <w:szCs w:val="20"/>
              </w:rPr>
              <w:t>]</w:t>
            </w:r>
            <w:r w:rsidRPr="00895A20">
              <w:rPr>
                <w:rFonts w:ascii="Arial" w:hAnsi="Arial" w:cs="Arial"/>
                <w:sz w:val="20"/>
                <w:szCs w:val="20"/>
              </w:rPr>
              <w:t>.</w:t>
            </w:r>
          </w:p>
          <w:p w:rsidR="0068125A" w:rsidRPr="00553FEA" w:rsidRDefault="00595CA6" w:rsidP="00AF5768">
            <w:pPr>
              <w:ind w:left="720"/>
            </w:pPr>
            <w:r>
              <w:rPr>
                <w:rFonts w:ascii="Arial" w:hAnsi="Arial" w:cs="Arial"/>
                <w:b/>
                <w:color w:val="FFFFFF" w:themeColor="background1"/>
                <w:sz w:val="20"/>
                <w:szCs w:val="20"/>
                <w:highlight w:val="darkRed"/>
              </w:rPr>
              <w:t xml:space="preserve">[+ </w:t>
            </w:r>
            <w:r w:rsidR="00895A20" w:rsidRPr="00595CA6">
              <w:rPr>
                <w:rFonts w:ascii="Arial" w:hAnsi="Arial" w:cs="Arial"/>
                <w:b/>
                <w:color w:val="FFFFFF" w:themeColor="background1"/>
                <w:sz w:val="20"/>
                <w:szCs w:val="20"/>
                <w:highlight w:val="darkRed"/>
              </w:rPr>
              <w:t>What are some physical findings that might suggest ARS?</w:t>
            </w:r>
            <w:r>
              <w:rPr>
                <w:rFonts w:ascii="Arial" w:hAnsi="Arial" w:cs="Arial"/>
                <w:b/>
                <w:color w:val="FFFFFF" w:themeColor="background1"/>
                <w:sz w:val="20"/>
                <w:szCs w:val="20"/>
                <w:highlight w:val="darkRed"/>
              </w:rPr>
              <w:t>]</w:t>
            </w:r>
            <w:r w:rsidR="00895A20" w:rsidRPr="00595CA6">
              <w:rPr>
                <w:rFonts w:ascii="Arial" w:hAnsi="Arial" w:cs="Arial"/>
                <w:b/>
                <w:color w:val="FFFFFF" w:themeColor="background1"/>
                <w:sz w:val="20"/>
                <w:szCs w:val="20"/>
                <w:highlight w:val="darkRed"/>
              </w:rPr>
              <w:t xml:space="preserve"> </w:t>
            </w:r>
            <w:r>
              <w:rPr>
                <w:rFonts w:ascii="Arial" w:hAnsi="Arial" w:cs="Arial"/>
                <w:b/>
                <w:color w:val="FFFFFF" w:themeColor="background1"/>
                <w:sz w:val="20"/>
                <w:szCs w:val="20"/>
              </w:rPr>
              <w:t xml:space="preserve"> </w:t>
            </w:r>
            <w:r w:rsidR="00225CBB">
              <w:rPr>
                <w:rFonts w:ascii="Arial" w:hAnsi="Arial" w:cs="Arial"/>
                <w:b/>
                <w:color w:val="FFFFFF" w:themeColor="background1"/>
                <w:sz w:val="20"/>
                <w:szCs w:val="20"/>
              </w:rPr>
              <w:br/>
            </w:r>
            <w:r w:rsidR="00225CBB" w:rsidRPr="00DD457F">
              <w:rPr>
                <w:rFonts w:ascii="Arial" w:hAnsi="Arial" w:cs="Arial"/>
                <w:sz w:val="20"/>
                <w:szCs w:val="20"/>
              </w:rPr>
              <w:t>Symptoms of ARS may include f</w:t>
            </w:r>
            <w:r w:rsidR="00895A20" w:rsidRPr="00DD457F">
              <w:rPr>
                <w:rFonts w:ascii="Arial" w:hAnsi="Arial" w:cs="Arial"/>
                <w:sz w:val="20"/>
                <w:szCs w:val="20"/>
              </w:rPr>
              <w:t xml:space="preserve">ever, hypotension, tachycardia, </w:t>
            </w:r>
            <w:proofErr w:type="spellStart"/>
            <w:r w:rsidR="00895A20" w:rsidRPr="00DD457F">
              <w:rPr>
                <w:rFonts w:ascii="Arial" w:hAnsi="Arial" w:cs="Arial"/>
                <w:sz w:val="20"/>
                <w:szCs w:val="20"/>
              </w:rPr>
              <w:t>tachypnea</w:t>
            </w:r>
            <w:proofErr w:type="spellEnd"/>
            <w:r w:rsidR="00895A20" w:rsidRPr="00DD457F">
              <w:rPr>
                <w:rFonts w:ascii="Arial" w:hAnsi="Arial" w:cs="Arial"/>
                <w:sz w:val="20"/>
                <w:szCs w:val="20"/>
              </w:rPr>
              <w:t xml:space="preserve">, </w:t>
            </w:r>
            <w:proofErr w:type="spellStart"/>
            <w:r w:rsidR="00895A20" w:rsidRPr="00DD457F">
              <w:rPr>
                <w:rFonts w:ascii="Arial" w:hAnsi="Arial" w:cs="Arial"/>
                <w:sz w:val="20"/>
                <w:szCs w:val="20"/>
              </w:rPr>
              <w:t>erythema</w:t>
            </w:r>
            <w:proofErr w:type="spellEnd"/>
            <w:r w:rsidR="00895A20" w:rsidRPr="00DD457F">
              <w:rPr>
                <w:rFonts w:ascii="Arial" w:hAnsi="Arial" w:cs="Arial"/>
                <w:sz w:val="20"/>
                <w:szCs w:val="20"/>
              </w:rPr>
              <w:t xml:space="preserve">, edema, impaired consciousness, nervous system changes (ataxia, </w:t>
            </w:r>
            <w:proofErr w:type="spellStart"/>
            <w:r w:rsidR="00895A20" w:rsidRPr="00DD457F">
              <w:rPr>
                <w:rFonts w:ascii="Arial" w:hAnsi="Arial" w:cs="Arial"/>
                <w:sz w:val="20"/>
                <w:szCs w:val="20"/>
              </w:rPr>
              <w:t>papilledema</w:t>
            </w:r>
            <w:proofErr w:type="spellEnd"/>
            <w:r w:rsidR="00895A20" w:rsidRPr="00DD457F">
              <w:rPr>
                <w:rFonts w:ascii="Arial" w:hAnsi="Arial" w:cs="Arial"/>
                <w:sz w:val="20"/>
                <w:szCs w:val="20"/>
              </w:rPr>
              <w:t xml:space="preserve">, motor/sensory deficits, presence/absence of reflexes), abnormal tenderness, and </w:t>
            </w:r>
            <w:r w:rsidR="00FC4826" w:rsidRPr="00DD457F">
              <w:rPr>
                <w:rFonts w:ascii="Arial" w:hAnsi="Arial" w:cs="Arial"/>
                <w:sz w:val="20"/>
                <w:szCs w:val="20"/>
              </w:rPr>
              <w:t>gastrointestinal (</w:t>
            </w:r>
            <w:r w:rsidR="00895A20" w:rsidRPr="00DD457F">
              <w:rPr>
                <w:rFonts w:ascii="Arial" w:hAnsi="Arial" w:cs="Arial"/>
                <w:sz w:val="20"/>
                <w:szCs w:val="20"/>
              </w:rPr>
              <w:t>GI</w:t>
            </w:r>
            <w:r w:rsidR="00FC4826" w:rsidRPr="00DD457F">
              <w:rPr>
                <w:rFonts w:ascii="Arial" w:hAnsi="Arial" w:cs="Arial"/>
                <w:sz w:val="20"/>
                <w:szCs w:val="20"/>
              </w:rPr>
              <w:t>)</w:t>
            </w:r>
            <w:r w:rsidR="00895A20" w:rsidRPr="00DD457F">
              <w:rPr>
                <w:rFonts w:ascii="Arial" w:hAnsi="Arial" w:cs="Arial"/>
                <w:sz w:val="20"/>
                <w:szCs w:val="20"/>
              </w:rPr>
              <w:t xml:space="preserve"> bleeding. For more information, see the </w:t>
            </w:r>
            <w:r w:rsidR="00895A20" w:rsidRPr="00DD457F">
              <w:rPr>
                <w:color w:val="0000FF"/>
                <w:sz w:val="20"/>
                <w:szCs w:val="20"/>
                <w:u w:val="single"/>
              </w:rPr>
              <w:t>REMM page on</w:t>
            </w:r>
            <w:r w:rsidR="00DD457F">
              <w:rPr>
                <w:color w:val="0000FF"/>
                <w:sz w:val="20"/>
                <w:szCs w:val="20"/>
                <w:u w:val="single"/>
              </w:rPr>
              <w:t xml:space="preserve"> </w:t>
            </w:r>
            <w:r w:rsidR="00895A20" w:rsidRPr="00DD457F">
              <w:rPr>
                <w:color w:val="0000FF"/>
                <w:sz w:val="20"/>
                <w:szCs w:val="20"/>
                <w:u w:val="single"/>
              </w:rPr>
              <w:t>targeted physical exam</w:t>
            </w:r>
            <w:r w:rsidR="00AF5768">
              <w:rPr>
                <w:color w:val="0000FF"/>
                <w:sz w:val="20"/>
                <w:szCs w:val="20"/>
                <w:u w:val="single"/>
              </w:rPr>
              <w:t>s following a nuclear detonation</w:t>
            </w:r>
            <w:r w:rsidR="00DD457F" w:rsidRPr="00DD457F">
              <w:rPr>
                <w:rFonts w:ascii="Arial" w:hAnsi="Arial" w:cs="Arial"/>
                <w:sz w:val="20"/>
                <w:szCs w:val="20"/>
              </w:rPr>
              <w:t xml:space="preserve"> </w:t>
            </w:r>
            <w:r w:rsidR="00DD457F" w:rsidRPr="00AF5768">
              <w:rPr>
                <w:rFonts w:ascii="Arial" w:hAnsi="Arial" w:cs="Arial"/>
                <w:sz w:val="20"/>
                <w:szCs w:val="20"/>
              </w:rPr>
              <w:t>[http://www.remm.nlm.gov/physicalexam.htm</w:t>
            </w:r>
            <w:r w:rsidR="00AF5768" w:rsidRPr="00AF5768">
              <w:rPr>
                <w:rFonts w:ascii="Arial" w:hAnsi="Arial" w:cs="Arial"/>
                <w:sz w:val="20"/>
                <w:szCs w:val="20"/>
              </w:rPr>
              <w:t>]</w:t>
            </w:r>
            <w:r w:rsidR="00895A20" w:rsidRPr="00AF5768">
              <w:rPr>
                <w:rFonts w:ascii="Arial" w:hAnsi="Arial" w:cs="Arial"/>
                <w:sz w:val="20"/>
                <w:szCs w:val="20"/>
              </w:rPr>
              <w:t>.</w:t>
            </w:r>
          </w:p>
        </w:tc>
      </w:tr>
      <w:tr w:rsidR="0068125A" w:rsidTr="00595CA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68125A" w:rsidRDefault="0068125A" w:rsidP="00595CA6">
            <w:pPr>
              <w:rPr>
                <w:sz w:val="20"/>
                <w:szCs w:val="20"/>
              </w:rPr>
            </w:pPr>
            <w:r>
              <w:rPr>
                <w:rFonts w:ascii="Arial" w:hAnsi="Arial" w:cs="Arial"/>
                <w:b/>
                <w:bCs/>
                <w:sz w:val="20"/>
                <w:szCs w:val="20"/>
              </w:rPr>
              <w:lastRenderedPageBreak/>
              <w:t xml:space="preserve">Graphic = </w:t>
            </w:r>
            <w:r w:rsidR="00A56D47">
              <w:rPr>
                <w:sz w:val="20"/>
                <w:szCs w:val="20"/>
              </w:rPr>
              <w:t>NC_RC_</w:t>
            </w:r>
            <w:r w:rsidR="00A56D47" w:rsidRPr="00F6483E">
              <w:rPr>
                <w:sz w:val="20"/>
                <w:szCs w:val="20"/>
              </w:rPr>
              <w:t>T02_0</w:t>
            </w:r>
            <w:r w:rsidR="00A56D47">
              <w:rPr>
                <w:sz w:val="20"/>
                <w:szCs w:val="20"/>
              </w:rPr>
              <w:t>5</w:t>
            </w:r>
            <w:r w:rsidR="00A56D47" w:rsidRPr="00F6483E">
              <w:rPr>
                <w:sz w:val="20"/>
                <w:szCs w:val="20"/>
              </w:rPr>
              <w:t>0</w:t>
            </w:r>
          </w:p>
          <w:p w:rsidR="0068125A" w:rsidRPr="006A49FA" w:rsidRDefault="0068125A" w:rsidP="00595CA6">
            <w:pPr>
              <w:rPr>
                <w:sz w:val="20"/>
                <w:szCs w:val="20"/>
              </w:rPr>
            </w:pPr>
            <w:r w:rsidRPr="006A49FA">
              <w:rPr>
                <w:rFonts w:ascii="Arial" w:hAnsi="Arial" w:cs="Arial"/>
                <w:b/>
                <w:bCs/>
                <w:sz w:val="20"/>
                <w:szCs w:val="20"/>
              </w:rPr>
              <w:t xml:space="preserve">ALT tag: </w:t>
            </w:r>
            <w:r w:rsidRPr="006A49FA">
              <w:rPr>
                <w:sz w:val="20"/>
                <w:szCs w:val="20"/>
              </w:rPr>
              <w:t>alt="</w:t>
            </w:r>
            <w:r w:rsidR="005852A2">
              <w:rPr>
                <w:sz w:val="20"/>
                <w:szCs w:val="20"/>
              </w:rPr>
              <w:t>family on a boat</w:t>
            </w:r>
            <w:r w:rsidR="006A49FA" w:rsidRPr="006A49FA">
              <w:rPr>
                <w:sz w:val="20"/>
                <w:szCs w:val="20"/>
              </w:rPr>
              <w:t xml:space="preserve"> </w:t>
            </w:r>
            <w:r w:rsidR="005852A2">
              <w:rPr>
                <w:sz w:val="20"/>
                <w:szCs w:val="20"/>
              </w:rPr>
              <w:t xml:space="preserve">on </w:t>
            </w:r>
            <w:r w:rsidR="006A49FA" w:rsidRPr="006A49FA">
              <w:rPr>
                <w:sz w:val="20"/>
                <w:szCs w:val="20"/>
              </w:rPr>
              <w:t>the river"</w:t>
            </w:r>
          </w:p>
          <w:p w:rsidR="0068125A" w:rsidRDefault="0068125A" w:rsidP="00595CA6">
            <w:pPr>
              <w:rPr>
                <w:rFonts w:ascii="Arial" w:hAnsi="Arial" w:cs="Arial"/>
                <w:b/>
                <w:bCs/>
                <w:sz w:val="20"/>
                <w:szCs w:val="20"/>
              </w:rPr>
            </w:pPr>
            <w:r>
              <w:rPr>
                <w:rFonts w:ascii="Arial" w:hAnsi="Arial" w:cs="Arial"/>
                <w:b/>
                <w:bCs/>
                <w:sz w:val="20"/>
                <w:szCs w:val="20"/>
              </w:rPr>
              <w:t xml:space="preserve">Photo caption: </w:t>
            </w:r>
            <w:r>
              <w:rPr>
                <w:sz w:val="20"/>
                <w:szCs w:val="20"/>
              </w:rPr>
              <w:t>n/a</w:t>
            </w:r>
          </w:p>
          <w:p w:rsidR="0068125A" w:rsidRDefault="0068125A" w:rsidP="00595CA6">
            <w:pPr>
              <w:rPr>
                <w:rFonts w:ascii="Arial" w:hAnsi="Arial" w:cs="Arial"/>
                <w:sz w:val="20"/>
                <w:szCs w:val="20"/>
              </w:rPr>
            </w:pPr>
            <w:r>
              <w:rPr>
                <w:rFonts w:ascii="Arial" w:hAnsi="Arial" w:cs="Arial"/>
                <w:b/>
                <w:bCs/>
                <w:sz w:val="20"/>
                <w:szCs w:val="20"/>
              </w:rPr>
              <w:t xml:space="preserve">Photo credit: </w:t>
            </w:r>
            <w:r>
              <w:rPr>
                <w:sz w:val="20"/>
                <w:szCs w:val="20"/>
              </w:rPr>
              <w:t>n/a</w:t>
            </w:r>
          </w:p>
        </w:tc>
      </w:tr>
      <w:tr w:rsidR="0068125A" w:rsidTr="00595CA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68125A" w:rsidRDefault="0068125A" w:rsidP="00595CA6">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each question to reveal the answer and feedback. Click </w:t>
            </w:r>
            <w:r w:rsidRPr="00820B59">
              <w:rPr>
                <w:rFonts w:ascii="Arial" w:hAnsi="Arial" w:cs="Arial"/>
                <w:b/>
                <w:bCs/>
                <w:sz w:val="20"/>
                <w:szCs w:val="20"/>
              </w:rPr>
              <w:t>Next</w:t>
            </w:r>
            <w:r>
              <w:rPr>
                <w:rFonts w:ascii="Arial" w:hAnsi="Arial" w:cs="Arial"/>
                <w:bCs/>
                <w:sz w:val="20"/>
                <w:szCs w:val="20"/>
              </w:rPr>
              <w:t xml:space="preserve"> to continue.</w:t>
            </w:r>
          </w:p>
        </w:tc>
      </w:tr>
      <w:tr w:rsidR="0068125A" w:rsidTr="00595CA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68125A" w:rsidRDefault="0068125A" w:rsidP="00595CA6">
            <w:pPr>
              <w:rPr>
                <w:rFonts w:ascii="Arial" w:hAnsi="Arial" w:cs="Arial"/>
                <w:b/>
                <w:bCs/>
                <w:sz w:val="20"/>
                <w:szCs w:val="20"/>
              </w:rPr>
            </w:pPr>
            <w:r>
              <w:rPr>
                <w:rFonts w:ascii="Arial" w:hAnsi="Arial" w:cs="Arial"/>
                <w:b/>
                <w:bCs/>
                <w:sz w:val="20"/>
                <w:szCs w:val="20"/>
              </w:rPr>
              <w:t>Programmer Notes / Interactions &amp; Feedback:</w:t>
            </w:r>
          </w:p>
          <w:p w:rsidR="0068125A" w:rsidRDefault="0068125A" w:rsidP="00595CA6">
            <w:pPr>
              <w:rPr>
                <w:rFonts w:ascii="Arial" w:hAnsi="Arial" w:cs="Arial"/>
                <w:sz w:val="20"/>
                <w:szCs w:val="20"/>
              </w:rPr>
            </w:pPr>
            <w:r>
              <w:rPr>
                <w:rFonts w:ascii="Arial" w:hAnsi="Arial" w:cs="Arial"/>
                <w:sz w:val="20"/>
                <w:szCs w:val="20"/>
              </w:rPr>
              <w:t xml:space="preserve">This screen contains text and a photo, right-aligned with the text. </w:t>
            </w:r>
          </w:p>
          <w:p w:rsidR="00A56D47" w:rsidRDefault="00A56D47" w:rsidP="00A56D47">
            <w:r>
              <w:rPr>
                <w:rFonts w:ascii="Arial" w:hAnsi="Arial" w:cs="Arial"/>
                <w:sz w:val="20"/>
                <w:szCs w:val="20"/>
              </w:rPr>
              <w:t xml:space="preserve">Setup Text Expands to show answers (indented text) when learner clicks the + Knowledge Check question. </w:t>
            </w:r>
          </w:p>
          <w:p w:rsidR="0068125A" w:rsidRDefault="0068125A" w:rsidP="00595CA6">
            <w:pPr>
              <w:rPr>
                <w:rFonts w:ascii="Arial" w:hAnsi="Arial" w:cs="Arial"/>
                <w:sz w:val="20"/>
                <w:szCs w:val="20"/>
              </w:rPr>
            </w:pPr>
            <w:r>
              <w:rPr>
                <w:rFonts w:ascii="Arial" w:hAnsi="Arial" w:cs="Arial"/>
                <w:sz w:val="20"/>
                <w:szCs w:val="20"/>
              </w:rPr>
              <w:t xml:space="preserve">Reminder: All photos should be padded by 5px all around. </w:t>
            </w:r>
          </w:p>
        </w:tc>
      </w:tr>
    </w:tbl>
    <w:p w:rsidR="00C656C8" w:rsidRDefault="00C656C8">
      <w:pPr>
        <w:rPr>
          <w:rFonts w:ascii="Arial" w:hAnsi="Arial" w:cs="Arial"/>
          <w:sz w:val="20"/>
          <w:szCs w:val="20"/>
        </w:rPr>
      </w:pPr>
    </w:p>
    <w:p w:rsidR="00C656C8" w:rsidRDefault="00C656C8">
      <w:pPr>
        <w:rPr>
          <w:rFonts w:ascii="Arial" w:hAnsi="Arial" w:cs="Arial"/>
          <w:sz w:val="20"/>
          <w:szCs w:val="20"/>
        </w:rPr>
      </w:pPr>
      <w:r>
        <w:rPr>
          <w:rFonts w:ascii="Arial" w:hAnsi="Arial" w:cs="Arial"/>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C656C8" w:rsidTr="00872524">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656C8" w:rsidRPr="00F6483E" w:rsidRDefault="00C656C8" w:rsidP="00872524">
            <w:pPr>
              <w:rPr>
                <w:rFonts w:ascii="Arial" w:hAnsi="Arial" w:cs="Arial"/>
                <w:sz w:val="20"/>
                <w:szCs w:val="20"/>
              </w:rPr>
            </w:pPr>
            <w:r>
              <w:rPr>
                <w:rFonts w:ascii="Arial" w:hAnsi="Arial" w:cs="Arial"/>
                <w:sz w:val="20"/>
                <w:szCs w:val="20"/>
              </w:rPr>
              <w:lastRenderedPageBreak/>
              <w:br w:type="page"/>
            </w:r>
            <w:r w:rsidRPr="00F6483E">
              <w:rPr>
                <w:rFonts w:ascii="Arial" w:hAnsi="Arial" w:cs="Arial"/>
                <w:sz w:val="20"/>
                <w:szCs w:val="20"/>
              </w:rPr>
              <w:br w:type="page"/>
            </w:r>
            <w:r w:rsidRPr="00F6483E">
              <w:rPr>
                <w:rFonts w:ascii="Arial" w:hAnsi="Arial" w:cs="Arial"/>
                <w:sz w:val="20"/>
                <w:szCs w:val="20"/>
              </w:rPr>
              <w:br w:type="page"/>
            </w:r>
            <w:r w:rsidRPr="00F6483E">
              <w:rPr>
                <w:b/>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656C8" w:rsidRPr="00F6483E" w:rsidRDefault="00C656C8" w:rsidP="00872524">
            <w:pPr>
              <w:rPr>
                <w:rFonts w:ascii="Arial" w:hAnsi="Arial" w:cs="Arial"/>
                <w:sz w:val="20"/>
                <w:szCs w:val="20"/>
              </w:rPr>
            </w:pPr>
            <w:r w:rsidRPr="00F6483E">
              <w:rPr>
                <w:rFonts w:ascii="Arial" w:hAnsi="Arial" w:cs="Arial"/>
                <w:b/>
                <w:bCs/>
                <w:sz w:val="20"/>
                <w:szCs w:val="20"/>
              </w:rPr>
              <w:t xml:space="preserve">Topic Name: </w:t>
            </w:r>
            <w:r>
              <w:rPr>
                <w:sz w:val="20"/>
                <w:szCs w:val="20"/>
              </w:rPr>
              <w:t>Radiation Disaster Scenario</w:t>
            </w:r>
          </w:p>
        </w:tc>
      </w:tr>
      <w:tr w:rsidR="00C656C8" w:rsidTr="00872524">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656C8" w:rsidRPr="00F6483E" w:rsidRDefault="00C656C8" w:rsidP="00C656C8">
            <w:pPr>
              <w:rPr>
                <w:rFonts w:ascii="Arial" w:hAnsi="Arial" w:cs="Arial"/>
                <w:b/>
                <w:bCs/>
                <w:sz w:val="20"/>
                <w:szCs w:val="20"/>
              </w:rPr>
            </w:pPr>
            <w:r w:rsidRPr="00F6483E">
              <w:rPr>
                <w:rFonts w:ascii="Arial" w:hAnsi="Arial" w:cs="Arial"/>
                <w:b/>
                <w:bCs/>
                <w:sz w:val="20"/>
                <w:szCs w:val="20"/>
              </w:rPr>
              <w:t xml:space="preserve">Storyboard: </w:t>
            </w:r>
            <w:r>
              <w:rPr>
                <w:sz w:val="20"/>
                <w:szCs w:val="20"/>
              </w:rPr>
              <w:t>NC_RC_</w:t>
            </w:r>
            <w:r w:rsidRPr="00F6483E">
              <w:rPr>
                <w:sz w:val="20"/>
                <w:szCs w:val="20"/>
              </w:rPr>
              <w:t>T02_0</w:t>
            </w:r>
            <w:r>
              <w:rPr>
                <w:sz w:val="20"/>
                <w:szCs w:val="20"/>
              </w:rPr>
              <w:t>6</w:t>
            </w:r>
            <w:r w:rsidRPr="00F6483E">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C656C8" w:rsidRPr="00F6483E" w:rsidRDefault="00C656C8" w:rsidP="00C656C8">
            <w:pPr>
              <w:rPr>
                <w:sz w:val="20"/>
                <w:szCs w:val="20"/>
              </w:rPr>
            </w:pPr>
            <w:r w:rsidRPr="00F6483E">
              <w:rPr>
                <w:rFonts w:ascii="Arial" w:hAnsi="Arial" w:cs="Arial"/>
                <w:b/>
                <w:bCs/>
                <w:sz w:val="20"/>
                <w:szCs w:val="20"/>
              </w:rPr>
              <w:t>Template:</w:t>
            </w:r>
            <w:r w:rsidRPr="00F6483E">
              <w:rPr>
                <w:rFonts w:ascii="Arial" w:hAnsi="Arial" w:cs="Arial"/>
                <w:sz w:val="20"/>
                <w:szCs w:val="20"/>
              </w:rPr>
              <w:t xml:space="preserve"> </w:t>
            </w:r>
            <w:r w:rsidRPr="00F700FF">
              <w:rPr>
                <w:sz w:val="20"/>
                <w:szCs w:val="20"/>
              </w:rPr>
              <w:t>[</w:t>
            </w:r>
            <w:proofErr w:type="spellStart"/>
            <w:r>
              <w:rPr>
                <w:sz w:val="20"/>
                <w:szCs w:val="20"/>
              </w:rPr>
              <w:t>Text</w:t>
            </w:r>
            <w:r w:rsidRPr="00F700FF">
              <w:rPr>
                <w:sz w:val="20"/>
                <w:szCs w:val="20"/>
              </w:rPr>
              <w:t>Expand</w:t>
            </w:r>
            <w:proofErr w:type="spellEnd"/>
            <w:r w:rsidRPr="00F700FF">
              <w:rPr>
                <w:sz w:val="20"/>
                <w:szCs w:val="20"/>
              </w:rPr>
              <w:t>]</w:t>
            </w:r>
          </w:p>
        </w:tc>
      </w:tr>
      <w:tr w:rsidR="00C656C8" w:rsidTr="0087252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656C8" w:rsidRPr="00DC546E" w:rsidRDefault="00C656C8" w:rsidP="00872524">
            <w:pPr>
              <w:rPr>
                <w:sz w:val="20"/>
                <w:szCs w:val="20"/>
              </w:rPr>
            </w:pPr>
            <w:r w:rsidRPr="00DC546E">
              <w:rPr>
                <w:rFonts w:ascii="Arial" w:hAnsi="Arial" w:cs="Arial"/>
                <w:b/>
                <w:sz w:val="20"/>
                <w:szCs w:val="20"/>
              </w:rPr>
              <w:t>Screen Title:</w:t>
            </w:r>
            <w:r w:rsidRPr="00DC546E">
              <w:rPr>
                <w:rFonts w:ascii="Arial" w:hAnsi="Arial" w:cs="Arial"/>
                <w:sz w:val="20"/>
                <w:szCs w:val="20"/>
              </w:rPr>
              <w:t xml:space="preserve"> </w:t>
            </w:r>
            <w:r w:rsidR="00CC33F1">
              <w:rPr>
                <w:sz w:val="20"/>
                <w:szCs w:val="20"/>
              </w:rPr>
              <w:t xml:space="preserve">Case 2: </w:t>
            </w:r>
            <w:r>
              <w:rPr>
                <w:sz w:val="20"/>
                <w:szCs w:val="20"/>
              </w:rPr>
              <w:t>Miriam</w:t>
            </w:r>
          </w:p>
        </w:tc>
      </w:tr>
      <w:tr w:rsidR="00C656C8" w:rsidTr="0087252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656C8" w:rsidRDefault="00C656C8" w:rsidP="00872524">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C656C8" w:rsidRDefault="00C656C8" w:rsidP="00872524">
            <w:pPr>
              <w:pStyle w:val="Heading2"/>
            </w:pPr>
            <w:bookmarkStart w:id="31" w:name="_Toc384117102"/>
            <w:r>
              <w:t>Evaluate</w:t>
            </w:r>
            <w:bookmarkEnd w:id="31"/>
          </w:p>
          <w:p w:rsidR="00C656C8" w:rsidRPr="00C656C8" w:rsidRDefault="00C656C8" w:rsidP="00C656C8">
            <w:pPr>
              <w:rPr>
                <w:rFonts w:ascii="Arial" w:hAnsi="Arial" w:cs="Arial"/>
                <w:sz w:val="20"/>
                <w:szCs w:val="20"/>
              </w:rPr>
            </w:pPr>
            <w:r w:rsidRPr="00C656C8">
              <w:rPr>
                <w:rFonts w:ascii="Arial" w:hAnsi="Arial" w:cs="Arial"/>
                <w:sz w:val="20"/>
                <w:szCs w:val="20"/>
              </w:rPr>
              <w:t xml:space="preserve">Miriam was exposed to radiation above 2 </w:t>
            </w:r>
            <w:proofErr w:type="spellStart"/>
            <w:r w:rsidRPr="00C656C8">
              <w:rPr>
                <w:rFonts w:ascii="Arial" w:hAnsi="Arial" w:cs="Arial"/>
                <w:sz w:val="20"/>
                <w:szCs w:val="20"/>
              </w:rPr>
              <w:t>Gy</w:t>
            </w:r>
            <w:proofErr w:type="spellEnd"/>
            <w:r w:rsidRPr="00C656C8">
              <w:rPr>
                <w:rFonts w:ascii="Arial" w:hAnsi="Arial" w:cs="Arial"/>
                <w:sz w:val="20"/>
                <w:szCs w:val="20"/>
              </w:rPr>
              <w:t xml:space="preserve">, and the ED staff is concerned about the potential for </w:t>
            </w:r>
            <w:hyperlink r:id="rId38" w:history="1">
              <w:r w:rsidRPr="00EC62A3">
                <w:rPr>
                  <w:rStyle w:val="Hyperlink"/>
                  <w:rFonts w:ascii="Arial" w:hAnsi="Arial" w:cs="Arial"/>
                  <w:sz w:val="20"/>
                  <w:szCs w:val="20"/>
                </w:rPr>
                <w:t>hematopoietic syndrome</w:t>
              </w:r>
            </w:hyperlink>
            <w:r w:rsidR="00DF6B1C" w:rsidRPr="00DF6B1C">
              <w:rPr>
                <w:rFonts w:ascii="Arial" w:hAnsi="Arial" w:cs="Arial"/>
                <w:sz w:val="20"/>
                <w:szCs w:val="20"/>
              </w:rPr>
              <w:t xml:space="preserve"> [</w:t>
            </w:r>
            <w:hyperlink r:id="rId39" w:history="1">
              <w:r w:rsidR="00DF6B1C" w:rsidRPr="00DF6B1C">
                <w:rPr>
                  <w:rStyle w:val="Hyperlink"/>
                  <w:color w:val="auto"/>
                  <w:sz w:val="20"/>
                  <w:szCs w:val="20"/>
                </w:rPr>
                <w:t>http://ncdmph.usuhs.edu/KnowledgeLearning/Radiation/Rad-Syndromes.htm</w:t>
              </w:r>
            </w:hyperlink>
            <w:r w:rsidR="00DF6B1C" w:rsidRPr="00DF6B1C">
              <w:rPr>
                <w:sz w:val="20"/>
                <w:szCs w:val="20"/>
              </w:rPr>
              <w:t>]</w:t>
            </w:r>
            <w:r w:rsidR="00EC62A3">
              <w:rPr>
                <w:rFonts w:ascii="Arial" w:hAnsi="Arial" w:cs="Arial"/>
                <w:sz w:val="20"/>
                <w:szCs w:val="20"/>
              </w:rPr>
              <w:t>, a manifestation of Acute Radiation Syndrome</w:t>
            </w:r>
            <w:r w:rsidRPr="00C656C8">
              <w:rPr>
                <w:rFonts w:ascii="Arial" w:hAnsi="Arial" w:cs="Arial"/>
                <w:sz w:val="20"/>
                <w:szCs w:val="20"/>
              </w:rPr>
              <w:t xml:space="preserve">.  She needs serial observation of her white blood cell (lymphocyte and </w:t>
            </w:r>
            <w:proofErr w:type="spellStart"/>
            <w:r w:rsidRPr="00C656C8">
              <w:rPr>
                <w:rFonts w:ascii="Arial" w:hAnsi="Arial" w:cs="Arial"/>
                <w:sz w:val="20"/>
                <w:szCs w:val="20"/>
              </w:rPr>
              <w:t>neutrophil</w:t>
            </w:r>
            <w:proofErr w:type="spellEnd"/>
            <w:r w:rsidRPr="00C656C8">
              <w:rPr>
                <w:rFonts w:ascii="Arial" w:hAnsi="Arial" w:cs="Arial"/>
                <w:sz w:val="20"/>
                <w:szCs w:val="20"/>
              </w:rPr>
              <w:t>) counts and body temperature to determine the urgency of treatment.</w:t>
            </w:r>
          </w:p>
          <w:p w:rsidR="00C656C8" w:rsidRPr="00C656C8" w:rsidRDefault="00C656C8" w:rsidP="00C656C8">
            <w:pPr>
              <w:ind w:left="720"/>
              <w:rPr>
                <w:rFonts w:ascii="Arial" w:hAnsi="Arial" w:cs="Arial"/>
                <w:sz w:val="20"/>
                <w:szCs w:val="20"/>
              </w:rPr>
            </w:pPr>
            <w:r w:rsidRPr="00C656C8">
              <w:rPr>
                <w:rFonts w:ascii="Arial" w:hAnsi="Arial" w:cs="Arial"/>
                <w:b/>
                <w:color w:val="FFFFFF" w:themeColor="background1"/>
                <w:sz w:val="20"/>
                <w:szCs w:val="20"/>
                <w:highlight w:val="darkRed"/>
              </w:rPr>
              <w:t>[+ When should Miriam begin cytokine therapy?]</w:t>
            </w:r>
            <w:r>
              <w:rPr>
                <w:rFonts w:ascii="Arial" w:hAnsi="Arial" w:cs="Arial"/>
                <w:sz w:val="20"/>
                <w:szCs w:val="20"/>
              </w:rPr>
              <w:br/>
              <w:t>Her therapy should begin a</w:t>
            </w:r>
            <w:r w:rsidRPr="00C656C8">
              <w:rPr>
                <w:rFonts w:ascii="Arial" w:hAnsi="Arial" w:cs="Arial"/>
                <w:sz w:val="20"/>
                <w:szCs w:val="20"/>
              </w:rPr>
              <w:t>s soon as possible</w:t>
            </w:r>
            <w:r>
              <w:rPr>
                <w:rFonts w:ascii="Arial" w:hAnsi="Arial" w:cs="Arial"/>
                <w:sz w:val="20"/>
                <w:szCs w:val="20"/>
              </w:rPr>
              <w:t>: W</w:t>
            </w:r>
            <w:r w:rsidRPr="00C656C8">
              <w:rPr>
                <w:rFonts w:ascii="Arial" w:hAnsi="Arial" w:cs="Arial"/>
                <w:sz w:val="20"/>
                <w:szCs w:val="20"/>
              </w:rPr>
              <w:t xml:space="preserve">hen exposure is greater than 2 </w:t>
            </w:r>
            <w:proofErr w:type="spellStart"/>
            <w:r w:rsidRPr="00C656C8">
              <w:rPr>
                <w:rFonts w:ascii="Arial" w:hAnsi="Arial" w:cs="Arial"/>
                <w:sz w:val="20"/>
                <w:szCs w:val="20"/>
              </w:rPr>
              <w:t>Gy</w:t>
            </w:r>
            <w:proofErr w:type="spellEnd"/>
            <w:r w:rsidRPr="00C656C8">
              <w:rPr>
                <w:rFonts w:ascii="Arial" w:hAnsi="Arial" w:cs="Arial"/>
                <w:sz w:val="20"/>
                <w:szCs w:val="20"/>
              </w:rPr>
              <w:t xml:space="preserve">, treatment with </w:t>
            </w:r>
            <w:proofErr w:type="spellStart"/>
            <w:r w:rsidRPr="00C656C8">
              <w:rPr>
                <w:rFonts w:ascii="Arial" w:hAnsi="Arial" w:cs="Arial"/>
                <w:sz w:val="20"/>
                <w:szCs w:val="20"/>
              </w:rPr>
              <w:t>neutrophil</w:t>
            </w:r>
            <w:proofErr w:type="spellEnd"/>
            <w:r w:rsidRPr="00C656C8">
              <w:rPr>
                <w:rFonts w:ascii="Arial" w:hAnsi="Arial" w:cs="Arial"/>
                <w:sz w:val="20"/>
                <w:szCs w:val="20"/>
              </w:rPr>
              <w:t xml:space="preserve"> cytokine therapy </w:t>
            </w:r>
            <w:r>
              <w:rPr>
                <w:rFonts w:ascii="Arial" w:hAnsi="Arial" w:cs="Arial"/>
                <w:sz w:val="20"/>
                <w:szCs w:val="20"/>
              </w:rPr>
              <w:t xml:space="preserve">should begin </w:t>
            </w:r>
            <w:r w:rsidRPr="00C656C8">
              <w:rPr>
                <w:rFonts w:ascii="Arial" w:hAnsi="Arial" w:cs="Arial"/>
                <w:sz w:val="20"/>
                <w:szCs w:val="20"/>
              </w:rPr>
              <w:t>within first 24-72 hours following exposure. Lymphocyte decline occurs over ~4</w:t>
            </w:r>
            <w:r>
              <w:rPr>
                <w:rFonts w:ascii="Arial" w:hAnsi="Arial" w:cs="Arial"/>
                <w:sz w:val="20"/>
                <w:szCs w:val="20"/>
              </w:rPr>
              <w:t xml:space="preserve"> </w:t>
            </w:r>
            <w:r w:rsidRPr="00C656C8">
              <w:rPr>
                <w:rFonts w:ascii="Arial" w:hAnsi="Arial" w:cs="Arial"/>
                <w:sz w:val="20"/>
                <w:szCs w:val="20"/>
              </w:rPr>
              <w:t>-</w:t>
            </w:r>
            <w:r>
              <w:rPr>
                <w:rFonts w:ascii="Arial" w:hAnsi="Arial" w:cs="Arial"/>
                <w:sz w:val="20"/>
                <w:szCs w:val="20"/>
              </w:rPr>
              <w:t xml:space="preserve"> </w:t>
            </w:r>
            <w:r w:rsidRPr="00C656C8">
              <w:rPr>
                <w:rFonts w:ascii="Arial" w:hAnsi="Arial" w:cs="Arial"/>
                <w:sz w:val="20"/>
                <w:szCs w:val="20"/>
              </w:rPr>
              <w:t xml:space="preserve">6 days at this level of exposure. For more information, </w:t>
            </w:r>
            <w:r>
              <w:rPr>
                <w:rFonts w:ascii="Arial" w:hAnsi="Arial" w:cs="Arial"/>
                <w:sz w:val="20"/>
                <w:szCs w:val="20"/>
              </w:rPr>
              <w:t xml:space="preserve">consult </w:t>
            </w:r>
            <w:r w:rsidRPr="00C656C8">
              <w:rPr>
                <w:rFonts w:ascii="Arial" w:hAnsi="Arial" w:cs="Arial"/>
                <w:sz w:val="20"/>
                <w:szCs w:val="20"/>
              </w:rPr>
              <w:t xml:space="preserve">REMM </w:t>
            </w:r>
            <w:r>
              <w:rPr>
                <w:rFonts w:ascii="Arial" w:hAnsi="Arial" w:cs="Arial"/>
                <w:sz w:val="20"/>
                <w:szCs w:val="20"/>
              </w:rPr>
              <w:t xml:space="preserve">regarding </w:t>
            </w:r>
            <w:hyperlink r:id="rId40" w:anchor="wbc" w:history="1">
              <w:r w:rsidRPr="00C656C8">
                <w:rPr>
                  <w:color w:val="0000FF"/>
                  <w:sz w:val="20"/>
                  <w:szCs w:val="20"/>
                  <w:u w:val="single"/>
                </w:rPr>
                <w:t>white cell growth factors/cytokines</w:t>
              </w:r>
            </w:hyperlink>
            <w:r w:rsidRPr="00C656C8">
              <w:rPr>
                <w:rFonts w:ascii="Arial" w:hAnsi="Arial" w:cs="Arial"/>
                <w:sz w:val="20"/>
                <w:szCs w:val="20"/>
              </w:rPr>
              <w:t xml:space="preserve"> [http://www.remm.nlm.gov/cytokines.htm#wbc ]</w:t>
            </w:r>
          </w:p>
          <w:p w:rsidR="00C656C8" w:rsidRPr="00C656C8" w:rsidRDefault="00C656C8" w:rsidP="00C656C8">
            <w:pPr>
              <w:ind w:left="720"/>
              <w:rPr>
                <w:rFonts w:ascii="Arial" w:hAnsi="Arial" w:cs="Arial"/>
                <w:sz w:val="20"/>
                <w:szCs w:val="20"/>
              </w:rPr>
            </w:pPr>
            <w:r w:rsidRPr="00C656C8">
              <w:rPr>
                <w:rFonts w:ascii="Arial" w:hAnsi="Arial" w:cs="Arial"/>
                <w:b/>
                <w:color w:val="FFFFFF" w:themeColor="background1"/>
                <w:sz w:val="20"/>
                <w:szCs w:val="20"/>
                <w:highlight w:val="darkRed"/>
              </w:rPr>
              <w:t>[+ Should the pediatrician consider prophylactic antibiotics? If so, when?]</w:t>
            </w:r>
            <w:r>
              <w:rPr>
                <w:rFonts w:ascii="Arial" w:hAnsi="Arial" w:cs="Arial"/>
                <w:sz w:val="20"/>
                <w:szCs w:val="20"/>
              </w:rPr>
              <w:br/>
              <w:t>P</w:t>
            </w:r>
            <w:r w:rsidRPr="00C656C8">
              <w:rPr>
                <w:rFonts w:ascii="Arial" w:hAnsi="Arial" w:cs="Arial"/>
                <w:sz w:val="20"/>
                <w:szCs w:val="20"/>
              </w:rPr>
              <w:t xml:space="preserve">rophylactic antibiotics </w:t>
            </w:r>
            <w:r>
              <w:rPr>
                <w:rFonts w:ascii="Arial" w:hAnsi="Arial" w:cs="Arial"/>
                <w:sz w:val="20"/>
                <w:szCs w:val="20"/>
              </w:rPr>
              <w:t xml:space="preserve">should be considered </w:t>
            </w:r>
            <w:r w:rsidRPr="00C656C8">
              <w:rPr>
                <w:rFonts w:ascii="Arial" w:hAnsi="Arial" w:cs="Arial"/>
                <w:sz w:val="20"/>
                <w:szCs w:val="20"/>
              </w:rPr>
              <w:t xml:space="preserve">when </w:t>
            </w:r>
            <w:r w:rsidR="00EC62A3">
              <w:rPr>
                <w:rFonts w:ascii="Arial" w:hAnsi="Arial" w:cs="Arial"/>
                <w:sz w:val="20"/>
                <w:szCs w:val="20"/>
              </w:rPr>
              <w:t xml:space="preserve">the </w:t>
            </w:r>
            <w:r w:rsidRPr="00C656C8">
              <w:rPr>
                <w:rFonts w:ascii="Arial" w:hAnsi="Arial" w:cs="Arial"/>
                <w:sz w:val="20"/>
                <w:szCs w:val="20"/>
              </w:rPr>
              <w:t xml:space="preserve">absolute </w:t>
            </w:r>
            <w:proofErr w:type="spellStart"/>
            <w:r w:rsidRPr="00C656C8">
              <w:rPr>
                <w:rFonts w:ascii="Arial" w:hAnsi="Arial" w:cs="Arial"/>
                <w:sz w:val="20"/>
                <w:szCs w:val="20"/>
              </w:rPr>
              <w:t>neutrophil</w:t>
            </w:r>
            <w:proofErr w:type="spellEnd"/>
            <w:r w:rsidRPr="00C656C8">
              <w:rPr>
                <w:rFonts w:ascii="Arial" w:hAnsi="Arial" w:cs="Arial"/>
                <w:sz w:val="20"/>
                <w:szCs w:val="20"/>
              </w:rPr>
              <w:t xml:space="preserve"> count </w:t>
            </w:r>
            <w:r>
              <w:rPr>
                <w:rFonts w:ascii="Arial" w:hAnsi="Arial" w:cs="Arial"/>
                <w:sz w:val="20"/>
                <w:szCs w:val="20"/>
              </w:rPr>
              <w:t>is less than</w:t>
            </w:r>
            <w:r w:rsidRPr="00C656C8">
              <w:rPr>
                <w:rFonts w:ascii="Arial" w:hAnsi="Arial" w:cs="Arial"/>
                <w:sz w:val="20"/>
                <w:szCs w:val="20"/>
              </w:rPr>
              <w:t xml:space="preserve"> 0.500 x 10</w:t>
            </w:r>
            <w:r w:rsidRPr="00C656C8">
              <w:rPr>
                <w:rFonts w:ascii="Arial" w:hAnsi="Arial" w:cs="Arial"/>
                <w:sz w:val="20"/>
                <w:szCs w:val="20"/>
                <w:vertAlign w:val="superscript"/>
              </w:rPr>
              <w:t>9</w:t>
            </w:r>
            <w:r w:rsidRPr="00C656C8">
              <w:rPr>
                <w:rFonts w:ascii="Arial" w:hAnsi="Arial" w:cs="Arial"/>
                <w:sz w:val="20"/>
                <w:szCs w:val="20"/>
              </w:rPr>
              <w:t xml:space="preserve"> cells/L </w:t>
            </w:r>
            <w:proofErr w:type="gramStart"/>
            <w:r w:rsidRPr="00C656C8">
              <w:rPr>
                <w:rFonts w:ascii="Arial" w:hAnsi="Arial" w:cs="Arial"/>
                <w:sz w:val="20"/>
                <w:szCs w:val="20"/>
              </w:rPr>
              <w:t>(500 cells/</w:t>
            </w:r>
            <w:proofErr w:type="spellStart"/>
            <w:r w:rsidRPr="00C656C8">
              <w:rPr>
                <w:rFonts w:ascii="Arial" w:hAnsi="Arial" w:cs="Arial"/>
                <w:sz w:val="20"/>
                <w:szCs w:val="20"/>
              </w:rPr>
              <w:t>microL</w:t>
            </w:r>
            <w:proofErr w:type="spellEnd"/>
            <w:r w:rsidRPr="00C656C8">
              <w:rPr>
                <w:rFonts w:ascii="Arial" w:hAnsi="Arial" w:cs="Arial"/>
                <w:sz w:val="20"/>
                <w:szCs w:val="20"/>
              </w:rPr>
              <w:t>)</w:t>
            </w:r>
            <w:proofErr w:type="gramEnd"/>
            <w:r w:rsidRPr="00C656C8">
              <w:rPr>
                <w:rFonts w:ascii="Arial" w:hAnsi="Arial" w:cs="Arial"/>
                <w:sz w:val="20"/>
                <w:szCs w:val="20"/>
              </w:rPr>
              <w:t>.</w:t>
            </w:r>
            <w:r w:rsidR="00AE05E8">
              <w:rPr>
                <w:rFonts w:ascii="Arial" w:hAnsi="Arial" w:cs="Arial"/>
                <w:sz w:val="20"/>
                <w:szCs w:val="20"/>
              </w:rPr>
              <w:t xml:space="preserve"> </w:t>
            </w:r>
            <w:r w:rsidRPr="00C656C8">
              <w:rPr>
                <w:rFonts w:ascii="Arial" w:hAnsi="Arial" w:cs="Arial"/>
                <w:sz w:val="20"/>
                <w:szCs w:val="20"/>
              </w:rPr>
              <w:t xml:space="preserve">For more information, </w:t>
            </w:r>
            <w:r>
              <w:rPr>
                <w:rFonts w:ascii="Arial" w:hAnsi="Arial" w:cs="Arial"/>
                <w:sz w:val="20"/>
                <w:szCs w:val="20"/>
              </w:rPr>
              <w:t xml:space="preserve">consult </w:t>
            </w:r>
            <w:r w:rsidRPr="00C656C8">
              <w:rPr>
                <w:rFonts w:ascii="Arial" w:hAnsi="Arial" w:cs="Arial"/>
                <w:sz w:val="20"/>
                <w:szCs w:val="20"/>
              </w:rPr>
              <w:t xml:space="preserve">REMM </w:t>
            </w:r>
            <w:r w:rsidR="00AE05E8">
              <w:rPr>
                <w:rFonts w:ascii="Arial" w:hAnsi="Arial" w:cs="Arial"/>
                <w:sz w:val="20"/>
                <w:szCs w:val="20"/>
              </w:rPr>
              <w:t>regarding</w:t>
            </w:r>
            <w:r w:rsidRPr="00C656C8">
              <w:rPr>
                <w:rFonts w:ascii="Arial" w:hAnsi="Arial" w:cs="Arial"/>
                <w:sz w:val="20"/>
                <w:szCs w:val="20"/>
              </w:rPr>
              <w:t xml:space="preserve"> </w:t>
            </w:r>
            <w:r w:rsidR="00AE05E8" w:rsidRPr="00C656C8">
              <w:rPr>
                <w:color w:val="0000FF"/>
                <w:sz w:val="20"/>
                <w:szCs w:val="20"/>
                <w:u w:val="single"/>
              </w:rPr>
              <w:t xml:space="preserve">treating </w:t>
            </w:r>
            <w:r w:rsidR="006D23D6">
              <w:rPr>
                <w:color w:val="0000FF"/>
                <w:sz w:val="20"/>
                <w:szCs w:val="20"/>
                <w:u w:val="single"/>
              </w:rPr>
              <w:t>ARS</w:t>
            </w:r>
            <w:r w:rsidR="00AE05E8" w:rsidRPr="00AE05E8">
              <w:rPr>
                <w:sz w:val="20"/>
                <w:szCs w:val="20"/>
                <w:u w:val="single"/>
              </w:rPr>
              <w:t xml:space="preserve"> </w:t>
            </w:r>
            <w:r w:rsidR="00AE05E8" w:rsidRPr="00AE05E8">
              <w:rPr>
                <w:sz w:val="20"/>
                <w:szCs w:val="20"/>
              </w:rPr>
              <w:t>[http://www.remm.nlm.gov/treat_ars.htm]</w:t>
            </w:r>
            <w:r w:rsidRPr="00AE05E8">
              <w:rPr>
                <w:rFonts w:ascii="Arial" w:hAnsi="Arial" w:cs="Arial"/>
                <w:sz w:val="20"/>
                <w:szCs w:val="20"/>
              </w:rPr>
              <w:t>.</w:t>
            </w:r>
            <w:r w:rsidRPr="00C656C8">
              <w:rPr>
                <w:rFonts w:ascii="Arial" w:hAnsi="Arial" w:cs="Arial"/>
                <w:sz w:val="20"/>
                <w:szCs w:val="20"/>
              </w:rPr>
              <w:t xml:space="preserve"> </w:t>
            </w:r>
            <w:r w:rsidR="00AE05E8">
              <w:rPr>
                <w:rFonts w:ascii="Arial" w:hAnsi="Arial" w:cs="Arial"/>
                <w:sz w:val="20"/>
                <w:szCs w:val="20"/>
              </w:rPr>
              <w:t>A note of caution</w:t>
            </w:r>
            <w:r w:rsidRPr="00C656C8">
              <w:rPr>
                <w:rFonts w:ascii="Arial" w:hAnsi="Arial" w:cs="Arial"/>
                <w:sz w:val="20"/>
                <w:szCs w:val="20"/>
              </w:rPr>
              <w:t xml:space="preserve">: </w:t>
            </w:r>
            <w:r w:rsidR="00AE05E8">
              <w:rPr>
                <w:rFonts w:ascii="Arial" w:hAnsi="Arial" w:cs="Arial"/>
                <w:sz w:val="20"/>
                <w:szCs w:val="20"/>
              </w:rPr>
              <w:t>D</w:t>
            </w:r>
            <w:r w:rsidRPr="00C656C8">
              <w:rPr>
                <w:rFonts w:ascii="Arial" w:hAnsi="Arial" w:cs="Arial"/>
                <w:sz w:val="20"/>
                <w:szCs w:val="20"/>
              </w:rPr>
              <w:t xml:space="preserve">osages for </w:t>
            </w:r>
            <w:proofErr w:type="spellStart"/>
            <w:r w:rsidRPr="00C656C8">
              <w:rPr>
                <w:rFonts w:ascii="Arial" w:hAnsi="Arial" w:cs="Arial"/>
                <w:sz w:val="20"/>
                <w:szCs w:val="20"/>
              </w:rPr>
              <w:t>fluconazole</w:t>
            </w:r>
            <w:proofErr w:type="spellEnd"/>
            <w:r w:rsidRPr="00C656C8">
              <w:rPr>
                <w:rFonts w:ascii="Arial" w:hAnsi="Arial" w:cs="Arial"/>
                <w:sz w:val="20"/>
                <w:szCs w:val="20"/>
              </w:rPr>
              <w:t xml:space="preserve">, acyclovir, and ciprofloxacin </w:t>
            </w:r>
            <w:r w:rsidR="00AE05E8">
              <w:rPr>
                <w:rFonts w:ascii="Arial" w:hAnsi="Arial" w:cs="Arial"/>
                <w:sz w:val="20"/>
                <w:szCs w:val="20"/>
              </w:rPr>
              <w:t xml:space="preserve">on this page </w:t>
            </w:r>
            <w:r w:rsidRPr="00C656C8">
              <w:rPr>
                <w:rFonts w:ascii="Arial" w:hAnsi="Arial" w:cs="Arial"/>
                <w:sz w:val="20"/>
                <w:szCs w:val="20"/>
              </w:rPr>
              <w:t>are given as adult dosages and must be adjusted for pediatric patients.</w:t>
            </w:r>
          </w:p>
          <w:p w:rsidR="00C656C8" w:rsidRPr="00AE05E8" w:rsidRDefault="00C656C8" w:rsidP="00AE05E8">
            <w:pPr>
              <w:ind w:left="720"/>
              <w:rPr>
                <w:rFonts w:ascii="Arial" w:hAnsi="Arial" w:cs="Arial"/>
                <w:sz w:val="20"/>
                <w:szCs w:val="20"/>
              </w:rPr>
            </w:pPr>
            <w:r w:rsidRPr="00C656C8">
              <w:rPr>
                <w:rFonts w:ascii="Arial" w:hAnsi="Arial" w:cs="Arial"/>
                <w:b/>
                <w:color w:val="FFFFFF" w:themeColor="background1"/>
                <w:sz w:val="20"/>
                <w:szCs w:val="20"/>
                <w:highlight w:val="darkRed"/>
              </w:rPr>
              <w:t>[+</w:t>
            </w:r>
            <w:r>
              <w:rPr>
                <w:rFonts w:ascii="Arial" w:hAnsi="Arial" w:cs="Arial"/>
                <w:b/>
                <w:color w:val="FFFFFF" w:themeColor="background1"/>
                <w:sz w:val="20"/>
                <w:szCs w:val="20"/>
                <w:highlight w:val="darkRed"/>
              </w:rPr>
              <w:t xml:space="preserve"> </w:t>
            </w:r>
            <w:r w:rsidRPr="00C656C8">
              <w:rPr>
                <w:rFonts w:ascii="Arial" w:hAnsi="Arial" w:cs="Arial"/>
                <w:b/>
                <w:color w:val="FFFFFF" w:themeColor="background1"/>
                <w:sz w:val="20"/>
                <w:szCs w:val="20"/>
                <w:highlight w:val="darkRed"/>
              </w:rPr>
              <w:t>How should Miriam’s parents talk to her about this event?]</w:t>
            </w:r>
            <w:r>
              <w:rPr>
                <w:rFonts w:ascii="Arial" w:hAnsi="Arial" w:cs="Arial"/>
                <w:sz w:val="20"/>
                <w:szCs w:val="20"/>
              </w:rPr>
              <w:br/>
            </w:r>
            <w:r w:rsidR="00AE05E8">
              <w:rPr>
                <w:rFonts w:ascii="Arial" w:hAnsi="Arial" w:cs="Arial"/>
                <w:sz w:val="20"/>
                <w:szCs w:val="20"/>
              </w:rPr>
              <w:t>Parents of children who have experienced a stressful event such as a radiation disaster should make use of</w:t>
            </w:r>
            <w:r w:rsidRPr="00C656C8">
              <w:rPr>
                <w:rFonts w:ascii="Arial" w:hAnsi="Arial" w:cs="Arial"/>
                <w:sz w:val="20"/>
                <w:szCs w:val="20"/>
              </w:rPr>
              <w:t xml:space="preserve"> supportive parent-child communications. For more information on this topic, </w:t>
            </w:r>
            <w:r w:rsidR="00AE05E8">
              <w:rPr>
                <w:rFonts w:ascii="Arial" w:hAnsi="Arial" w:cs="Arial"/>
                <w:sz w:val="20"/>
                <w:szCs w:val="20"/>
              </w:rPr>
              <w:t xml:space="preserve">consult </w:t>
            </w:r>
            <w:proofErr w:type="gramStart"/>
            <w:r w:rsidR="00AE05E8">
              <w:rPr>
                <w:rFonts w:ascii="Arial" w:hAnsi="Arial" w:cs="Arial"/>
                <w:sz w:val="20"/>
                <w:szCs w:val="20"/>
              </w:rPr>
              <w:t xml:space="preserve">the </w:t>
            </w:r>
            <w:r w:rsidRPr="00C656C8">
              <w:rPr>
                <w:rFonts w:ascii="Arial" w:hAnsi="Arial" w:cs="Arial"/>
                <w:sz w:val="20"/>
                <w:szCs w:val="20"/>
              </w:rPr>
              <w:t xml:space="preserve"> </w:t>
            </w:r>
            <w:r w:rsidR="00AE05E8" w:rsidRPr="00AE05E8">
              <w:rPr>
                <w:rFonts w:ascii="Arial" w:hAnsi="Arial" w:cs="Arial"/>
                <w:color w:val="0000FF"/>
                <w:sz w:val="20"/>
                <w:szCs w:val="20"/>
                <w:u w:val="single"/>
              </w:rPr>
              <w:t>NCDMPH’s</w:t>
            </w:r>
            <w:proofErr w:type="gramEnd"/>
            <w:r w:rsidR="00AE05E8">
              <w:rPr>
                <w:rFonts w:ascii="Arial" w:hAnsi="Arial" w:cs="Arial"/>
                <w:color w:val="0000FF"/>
                <w:sz w:val="20"/>
                <w:szCs w:val="20"/>
                <w:u w:val="single"/>
              </w:rPr>
              <w:t xml:space="preserve"> </w:t>
            </w:r>
            <w:r w:rsidRPr="00C656C8">
              <w:rPr>
                <w:rFonts w:ascii="Arial" w:hAnsi="Arial" w:cs="Arial"/>
                <w:color w:val="0000FF"/>
                <w:sz w:val="20"/>
                <w:szCs w:val="20"/>
                <w:u w:val="single"/>
              </w:rPr>
              <w:t>Psychosocial Impacts of Disasters on Children</w:t>
            </w:r>
            <w:r w:rsidR="00AE05E8">
              <w:rPr>
                <w:rFonts w:ascii="Arial" w:hAnsi="Arial" w:cs="Arial"/>
                <w:sz w:val="20"/>
                <w:szCs w:val="20"/>
              </w:rPr>
              <w:t xml:space="preserve"> [</w:t>
            </w:r>
            <w:r w:rsidR="00AE05E8" w:rsidRPr="00AE05E8">
              <w:rPr>
                <w:rFonts w:ascii="Arial" w:hAnsi="Arial" w:cs="Arial"/>
                <w:sz w:val="20"/>
                <w:szCs w:val="20"/>
              </w:rPr>
              <w:t>http://ncdmph.usuhs.edu/Learn/PsySoc/NC_PI_T05_040.htm</w:t>
            </w:r>
            <w:r w:rsidR="00AE05E8">
              <w:rPr>
                <w:rFonts w:ascii="Arial" w:hAnsi="Arial" w:cs="Arial"/>
                <w:sz w:val="20"/>
                <w:szCs w:val="20"/>
              </w:rPr>
              <w:t>].</w:t>
            </w:r>
          </w:p>
        </w:tc>
      </w:tr>
      <w:tr w:rsidR="00C656C8" w:rsidTr="0087252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656C8" w:rsidRDefault="00C656C8" w:rsidP="00872524">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each question to reveal the answer and feedback. Click </w:t>
            </w:r>
            <w:r w:rsidRPr="00820B59">
              <w:rPr>
                <w:rFonts w:ascii="Arial" w:hAnsi="Arial" w:cs="Arial"/>
                <w:b/>
                <w:bCs/>
                <w:sz w:val="20"/>
                <w:szCs w:val="20"/>
              </w:rPr>
              <w:t>Next</w:t>
            </w:r>
            <w:r>
              <w:rPr>
                <w:rFonts w:ascii="Arial" w:hAnsi="Arial" w:cs="Arial"/>
                <w:bCs/>
                <w:sz w:val="20"/>
                <w:szCs w:val="20"/>
              </w:rPr>
              <w:t xml:space="preserve"> to continue.</w:t>
            </w:r>
          </w:p>
        </w:tc>
      </w:tr>
      <w:tr w:rsidR="00C656C8" w:rsidTr="0087252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C656C8" w:rsidRDefault="00C656C8" w:rsidP="00872524">
            <w:pPr>
              <w:rPr>
                <w:rFonts w:ascii="Arial" w:hAnsi="Arial" w:cs="Arial"/>
                <w:b/>
                <w:bCs/>
                <w:sz w:val="20"/>
                <w:szCs w:val="20"/>
              </w:rPr>
            </w:pPr>
            <w:r>
              <w:rPr>
                <w:rFonts w:ascii="Arial" w:hAnsi="Arial" w:cs="Arial"/>
                <w:b/>
                <w:bCs/>
                <w:sz w:val="20"/>
                <w:szCs w:val="20"/>
              </w:rPr>
              <w:t>Programmer Notes / Interactions &amp; Feedback:</w:t>
            </w:r>
          </w:p>
          <w:p w:rsidR="00C656C8" w:rsidRDefault="00C656C8" w:rsidP="00872524">
            <w:pPr>
              <w:rPr>
                <w:rFonts w:ascii="Arial" w:hAnsi="Arial" w:cs="Arial"/>
                <w:sz w:val="20"/>
                <w:szCs w:val="20"/>
              </w:rPr>
            </w:pPr>
            <w:r>
              <w:rPr>
                <w:rFonts w:ascii="Arial" w:hAnsi="Arial" w:cs="Arial"/>
                <w:sz w:val="20"/>
                <w:szCs w:val="20"/>
              </w:rPr>
              <w:t xml:space="preserve">This screen contains text and </w:t>
            </w:r>
            <w:r w:rsidR="00A05FCE">
              <w:rPr>
                <w:rFonts w:ascii="Arial" w:hAnsi="Arial" w:cs="Arial"/>
                <w:sz w:val="20"/>
                <w:szCs w:val="20"/>
              </w:rPr>
              <w:t>text expands</w:t>
            </w:r>
            <w:r>
              <w:rPr>
                <w:rFonts w:ascii="Arial" w:hAnsi="Arial" w:cs="Arial"/>
                <w:sz w:val="20"/>
                <w:szCs w:val="20"/>
              </w:rPr>
              <w:t xml:space="preserve">. </w:t>
            </w:r>
          </w:p>
          <w:p w:rsidR="00C656C8" w:rsidRPr="00E12951" w:rsidRDefault="00C656C8" w:rsidP="00872524">
            <w:r>
              <w:rPr>
                <w:rFonts w:ascii="Arial" w:hAnsi="Arial" w:cs="Arial"/>
                <w:sz w:val="20"/>
                <w:szCs w:val="20"/>
              </w:rPr>
              <w:t xml:space="preserve">Setup Text Expands to show answers (indented text) when learner clicks the + Knowledge Check question. </w:t>
            </w:r>
          </w:p>
        </w:tc>
      </w:tr>
    </w:tbl>
    <w:p w:rsidR="00872524" w:rsidRDefault="00872524">
      <w:pPr>
        <w:rPr>
          <w:rFonts w:ascii="Arial" w:hAnsi="Arial" w:cs="Arial"/>
          <w:sz w:val="20"/>
          <w:szCs w:val="20"/>
        </w:rPr>
      </w:pPr>
    </w:p>
    <w:p w:rsidR="00872524" w:rsidRDefault="00872524">
      <w:pPr>
        <w:rPr>
          <w:rFonts w:ascii="Arial" w:hAnsi="Arial" w:cs="Arial"/>
          <w:sz w:val="20"/>
          <w:szCs w:val="20"/>
        </w:rPr>
      </w:pPr>
      <w:r>
        <w:rPr>
          <w:rFonts w:ascii="Arial" w:hAnsi="Arial" w:cs="Arial"/>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872524" w:rsidTr="00872524">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72524" w:rsidRPr="00F6483E" w:rsidRDefault="00C656C8" w:rsidP="00872524">
            <w:pPr>
              <w:rPr>
                <w:rFonts w:ascii="Arial" w:hAnsi="Arial" w:cs="Arial"/>
                <w:sz w:val="20"/>
                <w:szCs w:val="20"/>
              </w:rPr>
            </w:pPr>
            <w:r>
              <w:rPr>
                <w:rFonts w:ascii="Arial" w:hAnsi="Arial" w:cs="Arial"/>
                <w:sz w:val="20"/>
                <w:szCs w:val="20"/>
              </w:rPr>
              <w:lastRenderedPageBreak/>
              <w:br w:type="page"/>
            </w:r>
            <w:r w:rsidR="00872524">
              <w:rPr>
                <w:rFonts w:ascii="Arial" w:hAnsi="Arial" w:cs="Arial"/>
                <w:sz w:val="20"/>
                <w:szCs w:val="20"/>
              </w:rPr>
              <w:br w:type="page"/>
            </w:r>
            <w:r w:rsidR="00872524">
              <w:rPr>
                <w:rFonts w:ascii="Arial" w:hAnsi="Arial" w:cs="Arial"/>
                <w:sz w:val="20"/>
                <w:szCs w:val="20"/>
              </w:rPr>
              <w:br w:type="page"/>
            </w:r>
            <w:r w:rsidR="00872524" w:rsidRPr="00F6483E">
              <w:rPr>
                <w:rFonts w:ascii="Arial" w:hAnsi="Arial" w:cs="Arial"/>
                <w:sz w:val="20"/>
                <w:szCs w:val="20"/>
              </w:rPr>
              <w:br w:type="page"/>
            </w:r>
            <w:r w:rsidR="00872524" w:rsidRPr="00F6483E">
              <w:rPr>
                <w:rFonts w:ascii="Arial" w:hAnsi="Arial" w:cs="Arial"/>
                <w:sz w:val="20"/>
                <w:szCs w:val="20"/>
              </w:rPr>
              <w:br w:type="page"/>
            </w:r>
            <w:r w:rsidR="00872524" w:rsidRPr="00F6483E">
              <w:rPr>
                <w:b/>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72524" w:rsidRPr="00F6483E" w:rsidRDefault="00872524" w:rsidP="00872524">
            <w:pPr>
              <w:rPr>
                <w:rFonts w:ascii="Arial" w:hAnsi="Arial" w:cs="Arial"/>
                <w:sz w:val="20"/>
                <w:szCs w:val="20"/>
              </w:rPr>
            </w:pPr>
            <w:r w:rsidRPr="00F6483E">
              <w:rPr>
                <w:rFonts w:ascii="Arial" w:hAnsi="Arial" w:cs="Arial"/>
                <w:b/>
                <w:bCs/>
                <w:sz w:val="20"/>
                <w:szCs w:val="20"/>
              </w:rPr>
              <w:t xml:space="preserve">Topic Name: </w:t>
            </w:r>
            <w:r>
              <w:rPr>
                <w:sz w:val="20"/>
                <w:szCs w:val="20"/>
              </w:rPr>
              <w:t>Radiation Disaster Scenario</w:t>
            </w:r>
          </w:p>
        </w:tc>
      </w:tr>
      <w:tr w:rsidR="00872524" w:rsidTr="00872524">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72524" w:rsidRPr="00F6483E" w:rsidRDefault="00872524" w:rsidP="00872524">
            <w:pPr>
              <w:rPr>
                <w:rFonts w:ascii="Arial" w:hAnsi="Arial" w:cs="Arial"/>
                <w:b/>
                <w:bCs/>
                <w:sz w:val="20"/>
                <w:szCs w:val="20"/>
              </w:rPr>
            </w:pPr>
            <w:r w:rsidRPr="00F6483E">
              <w:rPr>
                <w:rFonts w:ascii="Arial" w:hAnsi="Arial" w:cs="Arial"/>
                <w:b/>
                <w:bCs/>
                <w:sz w:val="20"/>
                <w:szCs w:val="20"/>
              </w:rPr>
              <w:t xml:space="preserve">Storyboard: </w:t>
            </w:r>
            <w:r>
              <w:rPr>
                <w:sz w:val="20"/>
                <w:szCs w:val="20"/>
              </w:rPr>
              <w:t>NC_RC_</w:t>
            </w:r>
            <w:r w:rsidRPr="00F6483E">
              <w:rPr>
                <w:sz w:val="20"/>
                <w:szCs w:val="20"/>
              </w:rPr>
              <w:t>T02_0</w:t>
            </w:r>
            <w:r>
              <w:rPr>
                <w:sz w:val="20"/>
                <w:szCs w:val="20"/>
              </w:rPr>
              <w:t>7</w:t>
            </w:r>
            <w:r w:rsidRPr="00F6483E">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72524" w:rsidRPr="00F6483E" w:rsidRDefault="00872524" w:rsidP="00872524">
            <w:pPr>
              <w:rPr>
                <w:sz w:val="20"/>
                <w:szCs w:val="20"/>
              </w:rPr>
            </w:pPr>
            <w:r w:rsidRPr="00F6483E">
              <w:rPr>
                <w:rFonts w:ascii="Arial" w:hAnsi="Arial" w:cs="Arial"/>
                <w:b/>
                <w:bCs/>
                <w:sz w:val="20"/>
                <w:szCs w:val="20"/>
              </w:rPr>
              <w:t>Template:</w:t>
            </w:r>
            <w:r w:rsidRPr="00F6483E">
              <w:rPr>
                <w:rFonts w:ascii="Arial" w:hAnsi="Arial" w:cs="Arial"/>
                <w:sz w:val="20"/>
                <w:szCs w:val="20"/>
              </w:rPr>
              <w:t xml:space="preserve"> </w:t>
            </w:r>
            <w:r w:rsidRPr="00F700FF">
              <w:rPr>
                <w:sz w:val="20"/>
                <w:szCs w:val="20"/>
              </w:rPr>
              <w:t>[</w:t>
            </w:r>
            <w:proofErr w:type="spellStart"/>
            <w:r>
              <w:rPr>
                <w:sz w:val="20"/>
                <w:szCs w:val="20"/>
              </w:rPr>
              <w:t>Text</w:t>
            </w:r>
            <w:r w:rsidRPr="00F700FF">
              <w:rPr>
                <w:sz w:val="20"/>
                <w:szCs w:val="20"/>
              </w:rPr>
              <w:t>Expand</w:t>
            </w:r>
            <w:proofErr w:type="spellEnd"/>
            <w:r>
              <w:rPr>
                <w:sz w:val="20"/>
                <w:szCs w:val="20"/>
              </w:rPr>
              <w:t xml:space="preserve"> + Graphic</w:t>
            </w:r>
            <w:r w:rsidRPr="00F700FF">
              <w:rPr>
                <w:sz w:val="20"/>
                <w:szCs w:val="20"/>
              </w:rPr>
              <w:t>]</w:t>
            </w:r>
          </w:p>
        </w:tc>
      </w:tr>
      <w:tr w:rsidR="00872524" w:rsidTr="0087252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72524" w:rsidRPr="00DC546E" w:rsidRDefault="00872524" w:rsidP="00872524">
            <w:pPr>
              <w:rPr>
                <w:sz w:val="20"/>
                <w:szCs w:val="20"/>
              </w:rPr>
            </w:pPr>
            <w:r w:rsidRPr="00DC546E">
              <w:rPr>
                <w:rFonts w:ascii="Arial" w:hAnsi="Arial" w:cs="Arial"/>
                <w:b/>
                <w:sz w:val="20"/>
                <w:szCs w:val="20"/>
              </w:rPr>
              <w:t>Screen Title:</w:t>
            </w:r>
            <w:r w:rsidRPr="00DC546E">
              <w:rPr>
                <w:rFonts w:ascii="Arial" w:hAnsi="Arial" w:cs="Arial"/>
                <w:sz w:val="20"/>
                <w:szCs w:val="20"/>
              </w:rPr>
              <w:t xml:space="preserve"> </w:t>
            </w:r>
            <w:r w:rsidR="00CC33F1">
              <w:rPr>
                <w:sz w:val="20"/>
                <w:szCs w:val="20"/>
              </w:rPr>
              <w:t xml:space="preserve">Case 2: </w:t>
            </w:r>
            <w:r>
              <w:rPr>
                <w:sz w:val="20"/>
                <w:szCs w:val="20"/>
              </w:rPr>
              <w:t>Miriam</w:t>
            </w:r>
          </w:p>
        </w:tc>
      </w:tr>
      <w:tr w:rsidR="00872524" w:rsidTr="0087252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72524" w:rsidRDefault="00872524" w:rsidP="00872524">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872524" w:rsidRDefault="00872524" w:rsidP="00872524">
            <w:pPr>
              <w:pStyle w:val="Heading2"/>
            </w:pPr>
            <w:bookmarkStart w:id="32" w:name="_Toc384117103"/>
            <w:r>
              <w:t>Evaluate</w:t>
            </w:r>
            <w:bookmarkEnd w:id="32"/>
          </w:p>
          <w:p w:rsidR="008E1F99" w:rsidRDefault="00872524" w:rsidP="00872524">
            <w:pPr>
              <w:rPr>
                <w:rFonts w:ascii="Arial" w:hAnsi="Arial" w:cs="Arial"/>
                <w:sz w:val="20"/>
                <w:szCs w:val="20"/>
              </w:rPr>
            </w:pPr>
            <w:r>
              <w:rPr>
                <w:rFonts w:ascii="Arial" w:hAnsi="Arial" w:cs="Arial"/>
                <w:sz w:val="20"/>
                <w:szCs w:val="20"/>
              </w:rPr>
              <w:t>Five</w:t>
            </w:r>
            <w:r w:rsidRPr="003B622F">
              <w:rPr>
                <w:rFonts w:ascii="Arial" w:hAnsi="Arial" w:cs="Arial"/>
                <w:sz w:val="20"/>
                <w:szCs w:val="20"/>
              </w:rPr>
              <w:t xml:space="preserve"> years after the IND explosion</w:t>
            </w:r>
            <w:r>
              <w:rPr>
                <w:rFonts w:ascii="Arial" w:hAnsi="Arial" w:cs="Arial"/>
                <w:sz w:val="20"/>
                <w:szCs w:val="20"/>
              </w:rPr>
              <w:t>,</w:t>
            </w:r>
            <w:r w:rsidRPr="003B622F">
              <w:rPr>
                <w:rFonts w:ascii="Arial" w:hAnsi="Arial" w:cs="Arial"/>
                <w:sz w:val="20"/>
                <w:szCs w:val="20"/>
              </w:rPr>
              <w:t xml:space="preserve"> Miriam is 10 years old.  </w:t>
            </w:r>
            <w:r>
              <w:rPr>
                <w:rFonts w:ascii="Arial" w:hAnsi="Arial" w:cs="Arial"/>
                <w:sz w:val="20"/>
                <w:szCs w:val="20"/>
              </w:rPr>
              <w:t>Although s</w:t>
            </w:r>
            <w:r w:rsidRPr="003B622F">
              <w:rPr>
                <w:rFonts w:ascii="Arial" w:hAnsi="Arial" w:cs="Arial"/>
                <w:sz w:val="20"/>
                <w:szCs w:val="20"/>
              </w:rPr>
              <w:t>he has been healthy in the past 5 years, her parents are worried about possible long-term effects of her exposure to radiation</w:t>
            </w:r>
            <w:r>
              <w:rPr>
                <w:rFonts w:ascii="Arial" w:hAnsi="Arial" w:cs="Arial"/>
                <w:sz w:val="20"/>
                <w:szCs w:val="20"/>
              </w:rPr>
              <w:t>. T</w:t>
            </w:r>
            <w:r w:rsidRPr="003B622F">
              <w:rPr>
                <w:rFonts w:ascii="Arial" w:hAnsi="Arial" w:cs="Arial"/>
                <w:sz w:val="20"/>
                <w:szCs w:val="20"/>
              </w:rPr>
              <w:t>hey</w:t>
            </w:r>
            <w:r>
              <w:rPr>
                <w:rFonts w:ascii="Arial" w:hAnsi="Arial" w:cs="Arial"/>
                <w:sz w:val="20"/>
                <w:szCs w:val="20"/>
              </w:rPr>
              <w:t>’ve asked</w:t>
            </w:r>
            <w:r w:rsidRPr="003B622F">
              <w:rPr>
                <w:rFonts w:ascii="Arial" w:hAnsi="Arial" w:cs="Arial"/>
                <w:sz w:val="20"/>
                <w:szCs w:val="20"/>
              </w:rPr>
              <w:t xml:space="preserve"> their primary care provider to </w:t>
            </w:r>
            <w:r>
              <w:rPr>
                <w:rFonts w:ascii="Arial" w:hAnsi="Arial" w:cs="Arial"/>
                <w:sz w:val="20"/>
                <w:szCs w:val="20"/>
              </w:rPr>
              <w:t>watch</w:t>
            </w:r>
            <w:r w:rsidRPr="003B622F">
              <w:rPr>
                <w:rFonts w:ascii="Arial" w:hAnsi="Arial" w:cs="Arial"/>
                <w:sz w:val="20"/>
                <w:szCs w:val="20"/>
              </w:rPr>
              <w:t xml:space="preserve"> her health </w:t>
            </w:r>
            <w:r>
              <w:rPr>
                <w:rFonts w:ascii="Arial" w:hAnsi="Arial" w:cs="Arial"/>
                <w:sz w:val="20"/>
                <w:szCs w:val="20"/>
              </w:rPr>
              <w:t>closely</w:t>
            </w:r>
            <w:r w:rsidR="008E1F99">
              <w:rPr>
                <w:rFonts w:ascii="Arial" w:hAnsi="Arial" w:cs="Arial"/>
                <w:sz w:val="20"/>
                <w:szCs w:val="20"/>
              </w:rPr>
              <w:t>.</w:t>
            </w:r>
          </w:p>
          <w:p w:rsidR="00872524" w:rsidRPr="003B622F" w:rsidRDefault="008E1F99" w:rsidP="00872524">
            <w:pPr>
              <w:rPr>
                <w:rFonts w:ascii="Arial" w:hAnsi="Arial" w:cs="Arial"/>
                <w:sz w:val="20"/>
                <w:szCs w:val="20"/>
              </w:rPr>
            </w:pPr>
            <w:r>
              <w:rPr>
                <w:rFonts w:ascii="Arial" w:hAnsi="Arial" w:cs="Arial"/>
                <w:sz w:val="20"/>
                <w:szCs w:val="20"/>
              </w:rPr>
              <w:t>T</w:t>
            </w:r>
            <w:r w:rsidR="00872524">
              <w:rPr>
                <w:rFonts w:ascii="Arial" w:hAnsi="Arial" w:cs="Arial"/>
                <w:sz w:val="20"/>
                <w:szCs w:val="20"/>
              </w:rPr>
              <w:t xml:space="preserve">he pediatrician has been </w:t>
            </w:r>
            <w:r w:rsidR="00872524" w:rsidRPr="003B622F">
              <w:rPr>
                <w:rFonts w:ascii="Arial" w:hAnsi="Arial" w:cs="Arial"/>
                <w:sz w:val="20"/>
                <w:szCs w:val="20"/>
              </w:rPr>
              <w:t xml:space="preserve">monitoring </w:t>
            </w:r>
            <w:r w:rsidR="00872524">
              <w:rPr>
                <w:rFonts w:ascii="Arial" w:hAnsi="Arial" w:cs="Arial"/>
                <w:sz w:val="20"/>
                <w:szCs w:val="20"/>
              </w:rPr>
              <w:t xml:space="preserve">Miriam </w:t>
            </w:r>
            <w:r w:rsidR="00872524" w:rsidRPr="003B622F">
              <w:rPr>
                <w:rFonts w:ascii="Arial" w:hAnsi="Arial" w:cs="Arial"/>
                <w:sz w:val="20"/>
                <w:szCs w:val="20"/>
              </w:rPr>
              <w:t xml:space="preserve">for any signs </w:t>
            </w:r>
            <w:r w:rsidR="00872524">
              <w:rPr>
                <w:rFonts w:ascii="Arial" w:hAnsi="Arial" w:cs="Arial"/>
                <w:sz w:val="20"/>
                <w:szCs w:val="20"/>
              </w:rPr>
              <w:t xml:space="preserve">that </w:t>
            </w:r>
            <w:r w:rsidR="00872524" w:rsidRPr="003B622F">
              <w:rPr>
                <w:rFonts w:ascii="Arial" w:hAnsi="Arial" w:cs="Arial"/>
                <w:sz w:val="20"/>
                <w:szCs w:val="20"/>
              </w:rPr>
              <w:t xml:space="preserve">the radiation might have long-term effects. </w:t>
            </w:r>
            <w:r w:rsidR="00872524">
              <w:rPr>
                <w:rFonts w:ascii="Arial" w:hAnsi="Arial" w:cs="Arial"/>
                <w:sz w:val="20"/>
                <w:szCs w:val="20"/>
              </w:rPr>
              <w:t xml:space="preserve">The pediatrician’s </w:t>
            </w:r>
            <w:r w:rsidR="00872524" w:rsidRPr="003B622F">
              <w:rPr>
                <w:rFonts w:ascii="Arial" w:hAnsi="Arial" w:cs="Arial"/>
                <w:sz w:val="20"/>
                <w:szCs w:val="20"/>
              </w:rPr>
              <w:t>concern</w:t>
            </w:r>
            <w:r w:rsidR="00872524">
              <w:rPr>
                <w:rFonts w:ascii="Arial" w:hAnsi="Arial" w:cs="Arial"/>
                <w:sz w:val="20"/>
                <w:szCs w:val="20"/>
              </w:rPr>
              <w:t>s</w:t>
            </w:r>
            <w:r w:rsidR="00872524" w:rsidRPr="003B622F">
              <w:rPr>
                <w:rFonts w:ascii="Arial" w:hAnsi="Arial" w:cs="Arial"/>
                <w:sz w:val="20"/>
                <w:szCs w:val="20"/>
              </w:rPr>
              <w:t xml:space="preserve"> </w:t>
            </w:r>
            <w:r w:rsidR="00872524">
              <w:rPr>
                <w:rFonts w:ascii="Arial" w:hAnsi="Arial" w:cs="Arial"/>
                <w:sz w:val="20"/>
                <w:szCs w:val="20"/>
              </w:rPr>
              <w:t xml:space="preserve">include </w:t>
            </w:r>
            <w:r w:rsidR="00872524" w:rsidRPr="003B622F">
              <w:rPr>
                <w:rFonts w:ascii="Arial" w:hAnsi="Arial" w:cs="Arial"/>
                <w:sz w:val="20"/>
                <w:szCs w:val="20"/>
              </w:rPr>
              <w:t xml:space="preserve">thyroid cancer, neurodevelopment, and </w:t>
            </w:r>
            <w:proofErr w:type="spellStart"/>
            <w:r w:rsidR="00872524" w:rsidRPr="003B622F">
              <w:rPr>
                <w:rFonts w:ascii="Arial" w:hAnsi="Arial" w:cs="Arial"/>
                <w:sz w:val="20"/>
                <w:szCs w:val="20"/>
              </w:rPr>
              <w:t>neuroendocrine</w:t>
            </w:r>
            <w:proofErr w:type="spellEnd"/>
            <w:r w:rsidR="00872524" w:rsidRPr="003B622F">
              <w:rPr>
                <w:rFonts w:ascii="Arial" w:hAnsi="Arial" w:cs="Arial"/>
                <w:sz w:val="20"/>
                <w:szCs w:val="20"/>
              </w:rPr>
              <w:t xml:space="preserve"> and growth issues.</w:t>
            </w:r>
          </w:p>
          <w:p w:rsidR="00872524" w:rsidRDefault="00D23F12" w:rsidP="000F1ADE">
            <w:pPr>
              <w:ind w:left="360"/>
              <w:rPr>
                <w:rFonts w:ascii="Arial" w:hAnsi="Arial" w:cs="Arial"/>
                <w:sz w:val="20"/>
                <w:szCs w:val="20"/>
              </w:rPr>
            </w:pPr>
            <w:r>
              <w:rPr>
                <w:rFonts w:ascii="Arial" w:hAnsi="Arial" w:cs="Arial"/>
                <w:b/>
                <w:noProof/>
                <w:color w:val="FFFFFF" w:themeColor="background1"/>
                <w:sz w:val="20"/>
                <w:szCs w:val="20"/>
              </w:rPr>
              <w:drawing>
                <wp:anchor distT="0" distB="0" distL="114300" distR="114300" simplePos="0" relativeHeight="251803648" behindDoc="0" locked="0" layoutInCell="1" allowOverlap="1">
                  <wp:simplePos x="0" y="0"/>
                  <wp:positionH relativeFrom="column">
                    <wp:posOffset>3773805</wp:posOffset>
                  </wp:positionH>
                  <wp:positionV relativeFrom="paragraph">
                    <wp:posOffset>-970915</wp:posOffset>
                  </wp:positionV>
                  <wp:extent cx="2143125" cy="2000250"/>
                  <wp:effectExtent l="19050" t="0" r="9525" b="0"/>
                  <wp:wrapSquare wrapText="bothSides"/>
                  <wp:docPr id="14" name="Picture 13" descr="NC_RC_T02_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2_070.png"/>
                          <pic:cNvPicPr/>
                        </pic:nvPicPr>
                        <pic:blipFill>
                          <a:blip r:embed="rId41" cstate="print"/>
                          <a:stretch>
                            <a:fillRect/>
                          </a:stretch>
                        </pic:blipFill>
                        <pic:spPr>
                          <a:xfrm>
                            <a:off x="0" y="0"/>
                            <a:ext cx="2143125" cy="2000250"/>
                          </a:xfrm>
                          <a:prstGeom prst="rect">
                            <a:avLst/>
                          </a:prstGeom>
                        </pic:spPr>
                      </pic:pic>
                    </a:graphicData>
                  </a:graphic>
                </wp:anchor>
              </w:drawing>
            </w:r>
            <w:r w:rsidR="00872524">
              <w:rPr>
                <w:rFonts w:ascii="Arial" w:hAnsi="Arial" w:cs="Arial"/>
                <w:b/>
                <w:color w:val="FFFFFF" w:themeColor="background1"/>
                <w:sz w:val="20"/>
                <w:szCs w:val="20"/>
                <w:highlight w:val="darkRed"/>
              </w:rPr>
              <w:t xml:space="preserve">[+ </w:t>
            </w:r>
            <w:r w:rsidR="00872524" w:rsidRPr="00872524">
              <w:rPr>
                <w:rFonts w:ascii="Arial" w:hAnsi="Arial" w:cs="Arial"/>
                <w:b/>
                <w:color w:val="FFFFFF" w:themeColor="background1"/>
                <w:sz w:val="20"/>
                <w:szCs w:val="20"/>
                <w:highlight w:val="darkRed"/>
              </w:rPr>
              <w:t xml:space="preserve">What steps might Miriam’s pediatrician take to monitor </w:t>
            </w:r>
            <w:r w:rsidR="008E1F99">
              <w:rPr>
                <w:rFonts w:ascii="Arial" w:hAnsi="Arial" w:cs="Arial"/>
                <w:b/>
                <w:color w:val="FFFFFF" w:themeColor="background1"/>
                <w:sz w:val="20"/>
                <w:szCs w:val="20"/>
                <w:highlight w:val="darkRed"/>
              </w:rPr>
              <w:t>her</w:t>
            </w:r>
            <w:r w:rsidR="00872524" w:rsidRPr="00872524">
              <w:rPr>
                <w:rFonts w:ascii="Arial" w:hAnsi="Arial" w:cs="Arial"/>
                <w:b/>
                <w:color w:val="FFFFFF" w:themeColor="background1"/>
                <w:sz w:val="20"/>
                <w:szCs w:val="20"/>
                <w:highlight w:val="darkRed"/>
              </w:rPr>
              <w:t xml:space="preserve"> for each of these conditions</w:t>
            </w:r>
            <w:r w:rsidR="00872524">
              <w:rPr>
                <w:rFonts w:ascii="Arial" w:hAnsi="Arial" w:cs="Arial"/>
                <w:b/>
                <w:color w:val="FFFFFF" w:themeColor="background1"/>
                <w:sz w:val="20"/>
                <w:szCs w:val="20"/>
                <w:highlight w:val="darkRed"/>
              </w:rPr>
              <w:t>?]</w:t>
            </w:r>
            <w:r w:rsidR="00872524" w:rsidRPr="003B622F">
              <w:rPr>
                <w:rFonts w:ascii="Arial" w:hAnsi="Arial" w:cs="Arial"/>
                <w:sz w:val="20"/>
                <w:szCs w:val="20"/>
              </w:rPr>
              <w:t xml:space="preserve"> </w:t>
            </w:r>
            <w:r w:rsidR="00872524">
              <w:rPr>
                <w:rFonts w:ascii="Arial" w:hAnsi="Arial" w:cs="Arial"/>
                <w:sz w:val="20"/>
                <w:szCs w:val="20"/>
              </w:rPr>
              <w:br/>
              <w:t>Monitoring for long-term effects of  radiation exposure may include:</w:t>
            </w:r>
          </w:p>
          <w:p w:rsidR="00872524" w:rsidRPr="00872524" w:rsidRDefault="00872524" w:rsidP="000F1ADE">
            <w:pPr>
              <w:pStyle w:val="ListParagraph"/>
              <w:numPr>
                <w:ilvl w:val="0"/>
                <w:numId w:val="23"/>
              </w:numPr>
              <w:ind w:left="1080"/>
              <w:rPr>
                <w:rFonts w:ascii="Arial" w:hAnsi="Arial" w:cs="Arial"/>
                <w:sz w:val="20"/>
                <w:szCs w:val="20"/>
              </w:rPr>
            </w:pPr>
            <w:proofErr w:type="spellStart"/>
            <w:r w:rsidRPr="00872524">
              <w:rPr>
                <w:rFonts w:ascii="Arial" w:hAnsi="Arial" w:cs="Arial"/>
                <w:sz w:val="20"/>
                <w:szCs w:val="20"/>
              </w:rPr>
              <w:t>Neuroendocrine</w:t>
            </w:r>
            <w:proofErr w:type="spellEnd"/>
            <w:r w:rsidRPr="00872524">
              <w:rPr>
                <w:rFonts w:ascii="Arial" w:hAnsi="Arial" w:cs="Arial"/>
                <w:sz w:val="20"/>
                <w:szCs w:val="20"/>
              </w:rPr>
              <w:t xml:space="preserve"> status and growth failure: Monitoring height and weight, signs of delayed menarche, and hypothyroidism. </w:t>
            </w:r>
          </w:p>
          <w:p w:rsidR="00872524" w:rsidRPr="00872524" w:rsidRDefault="00872524" w:rsidP="000F1ADE">
            <w:pPr>
              <w:pStyle w:val="ListParagraph"/>
              <w:numPr>
                <w:ilvl w:val="0"/>
                <w:numId w:val="23"/>
              </w:numPr>
              <w:ind w:left="1080"/>
              <w:rPr>
                <w:rFonts w:ascii="Arial" w:hAnsi="Arial" w:cs="Arial"/>
                <w:sz w:val="20"/>
                <w:szCs w:val="20"/>
              </w:rPr>
            </w:pPr>
            <w:r w:rsidRPr="00872524">
              <w:rPr>
                <w:rFonts w:ascii="Arial" w:hAnsi="Arial" w:cs="Arial"/>
                <w:sz w:val="20"/>
                <w:szCs w:val="20"/>
              </w:rPr>
              <w:t xml:space="preserve">Cognitive impairment and neurodevelopment: Following performance in school and cognitive changes at home. </w:t>
            </w:r>
          </w:p>
          <w:p w:rsidR="00872524" w:rsidRPr="00872524" w:rsidRDefault="00872524" w:rsidP="000F1ADE">
            <w:pPr>
              <w:pStyle w:val="ListParagraph"/>
              <w:numPr>
                <w:ilvl w:val="0"/>
                <w:numId w:val="23"/>
              </w:numPr>
              <w:ind w:left="1080"/>
              <w:rPr>
                <w:rFonts w:ascii="Arial" w:hAnsi="Arial" w:cs="Arial"/>
                <w:sz w:val="20"/>
                <w:szCs w:val="20"/>
              </w:rPr>
            </w:pPr>
            <w:r w:rsidRPr="00872524">
              <w:rPr>
                <w:rFonts w:ascii="Arial" w:hAnsi="Arial" w:cs="Arial"/>
                <w:sz w:val="20"/>
                <w:szCs w:val="20"/>
              </w:rPr>
              <w:t>Thyroid cancer: Monitoring the thyroid for evidence of a tumor.</w:t>
            </w:r>
          </w:p>
          <w:p w:rsidR="00872524" w:rsidRPr="00872524" w:rsidRDefault="00872524" w:rsidP="000F1ADE">
            <w:pPr>
              <w:ind w:left="360"/>
              <w:rPr>
                <w:rFonts w:ascii="Arial" w:hAnsi="Arial" w:cs="Arial"/>
                <w:sz w:val="20"/>
                <w:szCs w:val="20"/>
              </w:rPr>
            </w:pPr>
            <w:r w:rsidRPr="003B622F">
              <w:rPr>
                <w:rFonts w:ascii="Arial" w:hAnsi="Arial" w:cs="Arial"/>
                <w:sz w:val="20"/>
                <w:szCs w:val="20"/>
              </w:rPr>
              <w:t xml:space="preserve">A comprehensive resource for follow-up after radiological events </w:t>
            </w:r>
            <w:r w:rsidR="000F1ADE">
              <w:rPr>
                <w:rFonts w:ascii="Arial" w:hAnsi="Arial" w:cs="Arial"/>
                <w:sz w:val="20"/>
                <w:szCs w:val="20"/>
              </w:rPr>
              <w:t xml:space="preserve">is </w:t>
            </w:r>
            <w:r w:rsidRPr="003B622F">
              <w:rPr>
                <w:rFonts w:ascii="Arial" w:hAnsi="Arial" w:cs="Arial"/>
                <w:sz w:val="20"/>
                <w:szCs w:val="20"/>
              </w:rPr>
              <w:t xml:space="preserve">the </w:t>
            </w:r>
            <w:r w:rsidRPr="000F1ADE">
              <w:rPr>
                <w:rFonts w:ascii="Arial" w:hAnsi="Arial" w:cs="Arial"/>
                <w:color w:val="0000FF"/>
                <w:sz w:val="20"/>
                <w:szCs w:val="20"/>
                <w:u w:val="single"/>
              </w:rPr>
              <w:t>Children’s Oncology Group’s Long-Term Follow-Up Guidelines</w:t>
            </w:r>
            <w:r w:rsidR="000F1ADE">
              <w:rPr>
                <w:rFonts w:ascii="Arial" w:hAnsi="Arial" w:cs="Arial"/>
                <w:sz w:val="20"/>
                <w:szCs w:val="20"/>
              </w:rPr>
              <w:t xml:space="preserve"> [</w:t>
            </w:r>
            <w:r w:rsidR="000F1ADE" w:rsidRPr="000F1ADE">
              <w:rPr>
                <w:rFonts w:ascii="Arial" w:hAnsi="Arial" w:cs="Arial"/>
                <w:sz w:val="20"/>
                <w:szCs w:val="20"/>
              </w:rPr>
              <w:t>http://www.survivorshipguidelines.org/pdf/LTFUGuidelines.pdf</w:t>
            </w:r>
            <w:r w:rsidR="000F1ADE">
              <w:rPr>
                <w:rFonts w:ascii="Arial" w:hAnsi="Arial" w:cs="Arial"/>
                <w:sz w:val="20"/>
                <w:szCs w:val="20"/>
              </w:rPr>
              <w:t>]; p</w:t>
            </w:r>
            <w:r w:rsidRPr="003B622F">
              <w:rPr>
                <w:rFonts w:ascii="Arial" w:hAnsi="Arial" w:cs="Arial"/>
                <w:sz w:val="20"/>
                <w:szCs w:val="20"/>
              </w:rPr>
              <w:t>ages 47</w:t>
            </w:r>
            <w:r w:rsidR="000F1ADE">
              <w:rPr>
                <w:rFonts w:ascii="Arial" w:hAnsi="Arial" w:cs="Arial"/>
                <w:sz w:val="20"/>
                <w:szCs w:val="20"/>
              </w:rPr>
              <w:t xml:space="preserve"> to </w:t>
            </w:r>
            <w:r w:rsidRPr="003B622F">
              <w:rPr>
                <w:rFonts w:ascii="Arial" w:hAnsi="Arial" w:cs="Arial"/>
                <w:sz w:val="20"/>
                <w:szCs w:val="20"/>
              </w:rPr>
              <w:t xml:space="preserve">117 </w:t>
            </w:r>
            <w:r w:rsidR="000F1ADE" w:rsidRPr="003B622F">
              <w:rPr>
                <w:rFonts w:ascii="Arial" w:hAnsi="Arial" w:cs="Arial"/>
                <w:sz w:val="20"/>
                <w:szCs w:val="20"/>
              </w:rPr>
              <w:t xml:space="preserve">specifically </w:t>
            </w:r>
            <w:r w:rsidRPr="003B622F">
              <w:rPr>
                <w:rFonts w:ascii="Arial" w:hAnsi="Arial" w:cs="Arial"/>
                <w:sz w:val="20"/>
                <w:szCs w:val="20"/>
              </w:rPr>
              <w:t>refer to radiation.</w:t>
            </w:r>
          </w:p>
        </w:tc>
      </w:tr>
      <w:tr w:rsidR="00872524" w:rsidTr="0087252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72524" w:rsidRDefault="00872524" w:rsidP="00872524">
            <w:pPr>
              <w:rPr>
                <w:sz w:val="20"/>
                <w:szCs w:val="20"/>
              </w:rPr>
            </w:pPr>
            <w:r>
              <w:rPr>
                <w:rFonts w:ascii="Arial" w:hAnsi="Arial" w:cs="Arial"/>
                <w:b/>
                <w:bCs/>
                <w:sz w:val="20"/>
                <w:szCs w:val="20"/>
              </w:rPr>
              <w:t xml:space="preserve">Graphic = </w:t>
            </w:r>
            <w:r>
              <w:rPr>
                <w:sz w:val="20"/>
                <w:szCs w:val="20"/>
              </w:rPr>
              <w:t>NC_RC_</w:t>
            </w:r>
            <w:r w:rsidRPr="00F6483E">
              <w:rPr>
                <w:sz w:val="20"/>
                <w:szCs w:val="20"/>
              </w:rPr>
              <w:t>T02_0</w:t>
            </w:r>
            <w:r w:rsidR="008E1F99">
              <w:rPr>
                <w:sz w:val="20"/>
                <w:szCs w:val="20"/>
              </w:rPr>
              <w:t>7</w:t>
            </w:r>
            <w:r w:rsidRPr="00F6483E">
              <w:rPr>
                <w:sz w:val="20"/>
                <w:szCs w:val="20"/>
              </w:rPr>
              <w:t>0</w:t>
            </w:r>
          </w:p>
          <w:p w:rsidR="00872524" w:rsidRPr="006A49FA" w:rsidRDefault="00872524" w:rsidP="00872524">
            <w:pPr>
              <w:rPr>
                <w:sz w:val="20"/>
                <w:szCs w:val="20"/>
              </w:rPr>
            </w:pPr>
            <w:r w:rsidRPr="006A49FA">
              <w:rPr>
                <w:rFonts w:ascii="Arial" w:hAnsi="Arial" w:cs="Arial"/>
                <w:b/>
                <w:bCs/>
                <w:sz w:val="20"/>
                <w:szCs w:val="20"/>
              </w:rPr>
              <w:t xml:space="preserve">ALT tag: </w:t>
            </w:r>
            <w:r w:rsidRPr="006A49FA">
              <w:rPr>
                <w:sz w:val="20"/>
                <w:szCs w:val="20"/>
              </w:rPr>
              <w:t>alt="</w:t>
            </w:r>
            <w:r w:rsidR="006A49FA" w:rsidRPr="006A49FA">
              <w:rPr>
                <w:sz w:val="20"/>
                <w:szCs w:val="20"/>
              </w:rPr>
              <w:t xml:space="preserve"> </w:t>
            </w:r>
            <w:r w:rsidR="00E12951">
              <w:rPr>
                <w:sz w:val="20"/>
                <w:szCs w:val="20"/>
              </w:rPr>
              <w:t>photo</w:t>
            </w:r>
            <w:r w:rsidR="006A49FA" w:rsidRPr="006A49FA">
              <w:rPr>
                <w:sz w:val="20"/>
                <w:szCs w:val="20"/>
              </w:rPr>
              <w:t xml:space="preserve"> of </w:t>
            </w:r>
            <w:r w:rsidR="00E12951">
              <w:rPr>
                <w:sz w:val="20"/>
                <w:szCs w:val="20"/>
              </w:rPr>
              <w:t xml:space="preserve">a </w:t>
            </w:r>
            <w:r w:rsidR="006A49FA" w:rsidRPr="006A49FA">
              <w:rPr>
                <w:sz w:val="20"/>
                <w:szCs w:val="20"/>
              </w:rPr>
              <w:t>ten</w:t>
            </w:r>
            <w:r w:rsidR="00E12951">
              <w:rPr>
                <w:sz w:val="20"/>
                <w:szCs w:val="20"/>
              </w:rPr>
              <w:t>-</w:t>
            </w:r>
            <w:r w:rsidR="006A49FA" w:rsidRPr="006A49FA">
              <w:rPr>
                <w:sz w:val="20"/>
                <w:szCs w:val="20"/>
              </w:rPr>
              <w:t>year</w:t>
            </w:r>
            <w:r w:rsidR="00E12951">
              <w:rPr>
                <w:sz w:val="20"/>
                <w:szCs w:val="20"/>
              </w:rPr>
              <w:t>-</w:t>
            </w:r>
            <w:r w:rsidR="006A49FA" w:rsidRPr="006A49FA">
              <w:rPr>
                <w:sz w:val="20"/>
                <w:szCs w:val="20"/>
              </w:rPr>
              <w:t xml:space="preserve">old girl with nurse practitioner </w:t>
            </w:r>
            <w:r w:rsidRPr="006A49FA">
              <w:rPr>
                <w:sz w:val="20"/>
                <w:szCs w:val="20"/>
              </w:rPr>
              <w:t>"</w:t>
            </w:r>
          </w:p>
          <w:p w:rsidR="00872524" w:rsidRDefault="00872524" w:rsidP="00872524">
            <w:pPr>
              <w:rPr>
                <w:rFonts w:ascii="Arial" w:hAnsi="Arial" w:cs="Arial"/>
                <w:b/>
                <w:bCs/>
                <w:sz w:val="20"/>
                <w:szCs w:val="20"/>
              </w:rPr>
            </w:pPr>
            <w:r>
              <w:rPr>
                <w:rFonts w:ascii="Arial" w:hAnsi="Arial" w:cs="Arial"/>
                <w:b/>
                <w:bCs/>
                <w:sz w:val="20"/>
                <w:szCs w:val="20"/>
              </w:rPr>
              <w:t xml:space="preserve">Photo caption: </w:t>
            </w:r>
            <w:r>
              <w:rPr>
                <w:sz w:val="20"/>
                <w:szCs w:val="20"/>
              </w:rPr>
              <w:t>n/a</w:t>
            </w:r>
          </w:p>
          <w:p w:rsidR="00872524" w:rsidRDefault="00872524" w:rsidP="00872524">
            <w:pPr>
              <w:rPr>
                <w:rFonts w:ascii="Arial" w:hAnsi="Arial" w:cs="Arial"/>
                <w:sz w:val="20"/>
                <w:szCs w:val="20"/>
              </w:rPr>
            </w:pPr>
            <w:r>
              <w:rPr>
                <w:rFonts w:ascii="Arial" w:hAnsi="Arial" w:cs="Arial"/>
                <w:b/>
                <w:bCs/>
                <w:sz w:val="20"/>
                <w:szCs w:val="20"/>
              </w:rPr>
              <w:t xml:space="preserve">Photo credit: </w:t>
            </w:r>
            <w:r>
              <w:rPr>
                <w:sz w:val="20"/>
                <w:szCs w:val="20"/>
              </w:rPr>
              <w:t>n/a</w:t>
            </w:r>
          </w:p>
        </w:tc>
      </w:tr>
      <w:tr w:rsidR="00872524" w:rsidTr="0087252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72524" w:rsidRDefault="00872524" w:rsidP="00872524">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each question to reveal the answer and feedback. Click </w:t>
            </w:r>
            <w:r w:rsidRPr="00820B59">
              <w:rPr>
                <w:rFonts w:ascii="Arial" w:hAnsi="Arial" w:cs="Arial"/>
                <w:b/>
                <w:bCs/>
                <w:sz w:val="20"/>
                <w:szCs w:val="20"/>
              </w:rPr>
              <w:t>Next</w:t>
            </w:r>
            <w:r>
              <w:rPr>
                <w:rFonts w:ascii="Arial" w:hAnsi="Arial" w:cs="Arial"/>
                <w:bCs/>
                <w:sz w:val="20"/>
                <w:szCs w:val="20"/>
              </w:rPr>
              <w:t xml:space="preserve"> to continue.</w:t>
            </w:r>
          </w:p>
        </w:tc>
      </w:tr>
      <w:tr w:rsidR="00872524" w:rsidTr="00872524">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72524" w:rsidRDefault="00872524" w:rsidP="00872524">
            <w:pPr>
              <w:rPr>
                <w:rFonts w:ascii="Arial" w:hAnsi="Arial" w:cs="Arial"/>
                <w:b/>
                <w:bCs/>
                <w:sz w:val="20"/>
                <w:szCs w:val="20"/>
              </w:rPr>
            </w:pPr>
            <w:r>
              <w:rPr>
                <w:rFonts w:ascii="Arial" w:hAnsi="Arial" w:cs="Arial"/>
                <w:b/>
                <w:bCs/>
                <w:sz w:val="20"/>
                <w:szCs w:val="20"/>
              </w:rPr>
              <w:t>Programmer Notes / Interactions &amp; Feedback:</w:t>
            </w:r>
          </w:p>
          <w:p w:rsidR="00872524" w:rsidRDefault="00872524" w:rsidP="00872524">
            <w:pPr>
              <w:rPr>
                <w:rFonts w:ascii="Arial" w:hAnsi="Arial" w:cs="Arial"/>
                <w:sz w:val="20"/>
                <w:szCs w:val="20"/>
              </w:rPr>
            </w:pPr>
            <w:r>
              <w:rPr>
                <w:rFonts w:ascii="Arial" w:hAnsi="Arial" w:cs="Arial"/>
                <w:sz w:val="20"/>
                <w:szCs w:val="20"/>
              </w:rPr>
              <w:lastRenderedPageBreak/>
              <w:t xml:space="preserve">This screen contains text and a photo, right-aligned with the text. </w:t>
            </w:r>
          </w:p>
          <w:p w:rsidR="00872524" w:rsidRDefault="00872524" w:rsidP="00872524">
            <w:r>
              <w:rPr>
                <w:rFonts w:ascii="Arial" w:hAnsi="Arial" w:cs="Arial"/>
                <w:sz w:val="20"/>
                <w:szCs w:val="20"/>
              </w:rPr>
              <w:t xml:space="preserve">Setup Text Expands to show answers (indented text) when learner clicks the + Knowledge Check question. </w:t>
            </w:r>
          </w:p>
          <w:p w:rsidR="00872524" w:rsidRDefault="00872524" w:rsidP="00872524">
            <w:pPr>
              <w:rPr>
                <w:rFonts w:ascii="Arial" w:hAnsi="Arial" w:cs="Arial"/>
                <w:sz w:val="20"/>
                <w:szCs w:val="20"/>
              </w:rPr>
            </w:pPr>
            <w:r>
              <w:rPr>
                <w:rFonts w:ascii="Arial" w:hAnsi="Arial" w:cs="Arial"/>
                <w:sz w:val="20"/>
                <w:szCs w:val="20"/>
              </w:rPr>
              <w:t xml:space="preserve">Reminder: All photos should be padded by 5px all around. </w:t>
            </w:r>
          </w:p>
        </w:tc>
      </w:tr>
    </w:tbl>
    <w:p w:rsidR="00872524" w:rsidRDefault="00872524">
      <w:pPr>
        <w:rPr>
          <w:rFonts w:ascii="Arial" w:hAnsi="Arial" w:cs="Arial"/>
          <w:sz w:val="20"/>
          <w:szCs w:val="20"/>
        </w:rPr>
      </w:pPr>
    </w:p>
    <w:p w:rsidR="00C656C8" w:rsidRDefault="00C656C8">
      <w:pPr>
        <w:rPr>
          <w:rFonts w:ascii="Arial" w:hAnsi="Arial" w:cs="Arial"/>
          <w:sz w:val="20"/>
          <w:szCs w:val="20"/>
        </w:rPr>
      </w:pPr>
    </w:p>
    <w:p w:rsidR="008E1F99" w:rsidRDefault="008E1F99">
      <w:pPr>
        <w:rPr>
          <w:rFonts w:ascii="Arial" w:hAnsi="Arial" w:cs="Arial"/>
          <w:sz w:val="20"/>
          <w:szCs w:val="20"/>
        </w:rPr>
      </w:pPr>
      <w:r>
        <w:rPr>
          <w:rFonts w:ascii="Arial" w:hAnsi="Arial" w:cs="Arial"/>
          <w:sz w:val="20"/>
          <w:szCs w:val="20"/>
        </w:rPr>
        <w:br w:type="page"/>
      </w:r>
    </w:p>
    <w:p w:rsidR="0068125A" w:rsidRDefault="0068125A">
      <w:pPr>
        <w:rPr>
          <w:rFonts w:ascii="Arial" w:hAnsi="Arial" w:cs="Arial"/>
          <w:sz w:val="20"/>
          <w:szCs w:val="20"/>
        </w:rPr>
      </w:pPr>
    </w:p>
    <w:p w:rsidR="00E17451" w:rsidRDefault="00E17451">
      <w:pPr>
        <w:rPr>
          <w:rFonts w:ascii="Arial" w:hAnsi="Arial" w:cs="Arial"/>
          <w:sz w:val="20"/>
          <w:szCs w:val="20"/>
        </w:rPr>
      </w:pPr>
    </w:p>
    <w:p w:rsidR="00DC546E" w:rsidRDefault="0035468A">
      <w:pPr>
        <w:rPr>
          <w:rFonts w:ascii="Arial" w:hAnsi="Arial" w:cs="Arial"/>
          <w:sz w:val="20"/>
          <w:szCs w:val="20"/>
        </w:rPr>
      </w:pPr>
      <w:r>
        <w:rPr>
          <w:rFonts w:ascii="Arial" w:hAnsi="Arial" w:cs="Arial"/>
          <w:noProof/>
          <w:sz w:val="20"/>
          <w:szCs w:val="20"/>
        </w:rPr>
        <w:pict>
          <v:shape id="_x0000_s1051" type="#_x0000_t202" style="position:absolute;margin-left:183.1pt;margin-top:121pt;width:221.8pt;height:110.2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" fillcolor="#d8d8d8 [2732]" strokecolor="#c0504d [3205]" strokeweight="2.5pt">
            <v:shadow color="#868686"/>
            <v:textbox style="mso-next-textbox:#_x0000_s1051">
              <w:txbxContent>
                <w:p w:rsidR="00A53629" w:rsidRDefault="00A53629" w:rsidP="00DC546E">
                  <w:pPr>
                    <w:rPr>
                      <w:rFonts w:ascii="Arial" w:hAnsi="Arial" w:cs="Arial"/>
                      <w:bCs/>
                      <w:sz w:val="20"/>
                      <w:szCs w:val="20"/>
                    </w:rPr>
                  </w:pPr>
                </w:p>
                <w:p w:rsidR="00A53629" w:rsidRDefault="00A53629" w:rsidP="00DC546E">
                  <w:pPr>
                    <w:pStyle w:val="Heading2"/>
                  </w:pPr>
                  <w:bookmarkStart w:id="33" w:name="_Toc383178164"/>
                  <w:bookmarkStart w:id="34" w:name="_Toc384029430"/>
                  <w:bookmarkStart w:id="35" w:name="_Toc384117104"/>
                  <w:r>
                    <w:t>Case 3: Lisa = NC_RC</w:t>
                  </w:r>
                  <w:r w:rsidRPr="004136F3">
                    <w:t>_T0</w:t>
                  </w:r>
                  <w:r>
                    <w:t>2</w:t>
                  </w:r>
                  <w:r w:rsidRPr="004136F3">
                    <w:t>_0</w:t>
                  </w:r>
                  <w:r>
                    <w:t>8</w:t>
                  </w:r>
                  <w:r w:rsidRPr="004136F3">
                    <w:t>0</w:t>
                  </w:r>
                  <w:bookmarkEnd w:id="33"/>
                  <w:bookmarkEnd w:id="34"/>
                  <w:bookmarkEnd w:id="35"/>
                </w:p>
                <w:p w:rsidR="00A53629" w:rsidRPr="002E0099" w:rsidRDefault="00A53629" w:rsidP="00DC546E"/>
              </w:txbxContent>
            </v:textbox>
          </v:shape>
        </w:pict>
      </w:r>
      <w:r w:rsidR="00DC546E">
        <w:rPr>
          <w:rFonts w:ascii="Arial" w:hAnsi="Arial" w:cs="Arial"/>
          <w:sz w:val="20"/>
          <w:szCs w:val="20"/>
        </w:rPr>
        <w:br w:type="page"/>
      </w:r>
    </w:p>
    <w:p w:rsidR="008E1F99" w:rsidRDefault="008E1F99">
      <w:pPr>
        <w:rPr>
          <w:rFonts w:ascii="Arial" w:hAnsi="Arial" w:cs="Arial"/>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8E1F99" w:rsidTr="003F58F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E1F99" w:rsidRPr="00F6483E" w:rsidRDefault="008E1F99" w:rsidP="003F58F7">
            <w:pPr>
              <w:rPr>
                <w:rFonts w:ascii="Arial" w:hAnsi="Arial" w:cs="Arial"/>
                <w:sz w:val="20"/>
                <w:szCs w:val="20"/>
              </w:rPr>
            </w:pP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sidRPr="00F6483E">
              <w:rPr>
                <w:rFonts w:ascii="Arial" w:hAnsi="Arial" w:cs="Arial"/>
                <w:sz w:val="20"/>
                <w:szCs w:val="20"/>
              </w:rPr>
              <w:br w:type="page"/>
            </w:r>
            <w:r w:rsidRPr="00F6483E">
              <w:rPr>
                <w:rFonts w:ascii="Arial" w:hAnsi="Arial" w:cs="Arial"/>
                <w:sz w:val="20"/>
                <w:szCs w:val="20"/>
              </w:rPr>
              <w:br w:type="page"/>
            </w:r>
            <w:r w:rsidRPr="00F6483E">
              <w:rPr>
                <w:b/>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E1F99" w:rsidRPr="00F6483E" w:rsidRDefault="008E1F99" w:rsidP="003F58F7">
            <w:pPr>
              <w:rPr>
                <w:rFonts w:ascii="Arial" w:hAnsi="Arial" w:cs="Arial"/>
                <w:sz w:val="20"/>
                <w:szCs w:val="20"/>
              </w:rPr>
            </w:pPr>
            <w:r w:rsidRPr="00F6483E">
              <w:rPr>
                <w:rFonts w:ascii="Arial" w:hAnsi="Arial" w:cs="Arial"/>
                <w:b/>
                <w:bCs/>
                <w:sz w:val="20"/>
                <w:szCs w:val="20"/>
              </w:rPr>
              <w:t xml:space="preserve">Topic Name: </w:t>
            </w:r>
            <w:r>
              <w:rPr>
                <w:sz w:val="20"/>
                <w:szCs w:val="20"/>
              </w:rPr>
              <w:t>Radiation Disaster Scenario</w:t>
            </w:r>
          </w:p>
        </w:tc>
      </w:tr>
      <w:tr w:rsidR="008E1F99" w:rsidTr="003F58F7">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E1F99" w:rsidRPr="00F6483E" w:rsidRDefault="008E1F99" w:rsidP="008E1F99">
            <w:pPr>
              <w:rPr>
                <w:rFonts w:ascii="Arial" w:hAnsi="Arial" w:cs="Arial"/>
                <w:b/>
                <w:bCs/>
                <w:sz w:val="20"/>
                <w:szCs w:val="20"/>
              </w:rPr>
            </w:pPr>
            <w:r w:rsidRPr="00F6483E">
              <w:rPr>
                <w:rFonts w:ascii="Arial" w:hAnsi="Arial" w:cs="Arial"/>
                <w:b/>
                <w:bCs/>
                <w:sz w:val="20"/>
                <w:szCs w:val="20"/>
              </w:rPr>
              <w:t xml:space="preserve">Storyboard: </w:t>
            </w:r>
            <w:r>
              <w:rPr>
                <w:sz w:val="20"/>
                <w:szCs w:val="20"/>
              </w:rPr>
              <w:t>NC_RC_</w:t>
            </w:r>
            <w:r w:rsidRPr="00F6483E">
              <w:rPr>
                <w:sz w:val="20"/>
                <w:szCs w:val="20"/>
              </w:rPr>
              <w:t>T02_0</w:t>
            </w:r>
            <w:r>
              <w:rPr>
                <w:sz w:val="20"/>
                <w:szCs w:val="20"/>
              </w:rPr>
              <w:t>8</w:t>
            </w:r>
            <w:r w:rsidRPr="00F6483E">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8E1F99" w:rsidRPr="00F6483E" w:rsidRDefault="008E1F99" w:rsidP="003F58F7">
            <w:pPr>
              <w:rPr>
                <w:sz w:val="20"/>
                <w:szCs w:val="20"/>
              </w:rPr>
            </w:pPr>
            <w:r w:rsidRPr="00F6483E">
              <w:rPr>
                <w:rFonts w:ascii="Arial" w:hAnsi="Arial" w:cs="Arial"/>
                <w:b/>
                <w:bCs/>
                <w:sz w:val="20"/>
                <w:szCs w:val="20"/>
              </w:rPr>
              <w:t>Template:</w:t>
            </w:r>
            <w:r w:rsidRPr="00F6483E">
              <w:rPr>
                <w:rFonts w:ascii="Arial" w:hAnsi="Arial" w:cs="Arial"/>
                <w:sz w:val="20"/>
                <w:szCs w:val="20"/>
              </w:rPr>
              <w:t xml:space="preserve"> </w:t>
            </w:r>
            <w:r w:rsidRPr="00F700FF">
              <w:rPr>
                <w:sz w:val="20"/>
                <w:szCs w:val="20"/>
              </w:rPr>
              <w:t>[</w:t>
            </w:r>
            <w:proofErr w:type="spellStart"/>
            <w:r>
              <w:rPr>
                <w:sz w:val="20"/>
                <w:szCs w:val="20"/>
              </w:rPr>
              <w:t>Text</w:t>
            </w:r>
            <w:r w:rsidRPr="00F700FF">
              <w:rPr>
                <w:sz w:val="20"/>
                <w:szCs w:val="20"/>
              </w:rPr>
              <w:t>Expand</w:t>
            </w:r>
            <w:proofErr w:type="spellEnd"/>
            <w:r>
              <w:rPr>
                <w:sz w:val="20"/>
                <w:szCs w:val="20"/>
              </w:rPr>
              <w:t xml:space="preserve"> + Graphic</w:t>
            </w:r>
            <w:r w:rsidRPr="00F700FF">
              <w:rPr>
                <w:sz w:val="20"/>
                <w:szCs w:val="20"/>
              </w:rPr>
              <w:t>]</w:t>
            </w:r>
          </w:p>
        </w:tc>
      </w:tr>
      <w:tr w:rsidR="008E1F99" w:rsidTr="003F58F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E1F99" w:rsidRPr="00DC546E" w:rsidRDefault="008E1F99" w:rsidP="00CC33F1">
            <w:pPr>
              <w:rPr>
                <w:sz w:val="20"/>
                <w:szCs w:val="20"/>
              </w:rPr>
            </w:pPr>
            <w:r w:rsidRPr="00DC546E">
              <w:rPr>
                <w:rFonts w:ascii="Arial" w:hAnsi="Arial" w:cs="Arial"/>
                <w:b/>
                <w:sz w:val="20"/>
                <w:szCs w:val="20"/>
              </w:rPr>
              <w:t>Screen Title:</w:t>
            </w:r>
            <w:r w:rsidRPr="00DC546E">
              <w:rPr>
                <w:rFonts w:ascii="Arial" w:hAnsi="Arial" w:cs="Arial"/>
                <w:sz w:val="20"/>
                <w:szCs w:val="20"/>
              </w:rPr>
              <w:t xml:space="preserve"> </w:t>
            </w:r>
            <w:r w:rsidR="00CC33F1">
              <w:rPr>
                <w:sz w:val="20"/>
                <w:szCs w:val="20"/>
              </w:rPr>
              <w:t xml:space="preserve">Case 3: </w:t>
            </w:r>
            <w:r>
              <w:rPr>
                <w:sz w:val="20"/>
                <w:szCs w:val="20"/>
              </w:rPr>
              <w:t>Lisa</w:t>
            </w:r>
          </w:p>
        </w:tc>
      </w:tr>
      <w:tr w:rsidR="008E1F99" w:rsidTr="003F58F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E1F99" w:rsidRDefault="008E1F99" w:rsidP="003F58F7">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8E1F99" w:rsidRDefault="008E1F99" w:rsidP="003F58F7">
            <w:pPr>
              <w:pStyle w:val="Heading2"/>
            </w:pPr>
            <w:bookmarkStart w:id="36" w:name="_Toc384117105"/>
            <w:r>
              <w:t>Lisa’s Story</w:t>
            </w:r>
            <w:bookmarkEnd w:id="36"/>
          </w:p>
          <w:p w:rsidR="008471FD" w:rsidRPr="004676CC" w:rsidRDefault="008471FD" w:rsidP="008471FD">
            <w:pPr>
              <w:rPr>
                <w:rFonts w:ascii="Arial" w:hAnsi="Arial" w:cs="Arial"/>
                <w:sz w:val="20"/>
                <w:szCs w:val="20"/>
              </w:rPr>
            </w:pPr>
            <w:r w:rsidRPr="004676CC">
              <w:rPr>
                <w:rFonts w:ascii="Arial" w:hAnsi="Arial" w:cs="Arial"/>
                <w:sz w:val="20"/>
                <w:szCs w:val="20"/>
              </w:rPr>
              <w:t>Lisa is a 7</w:t>
            </w:r>
            <w:r>
              <w:rPr>
                <w:rFonts w:ascii="Arial" w:hAnsi="Arial" w:cs="Arial"/>
                <w:sz w:val="20"/>
                <w:szCs w:val="20"/>
              </w:rPr>
              <w:t>-</w:t>
            </w:r>
            <w:r w:rsidRPr="004676CC">
              <w:rPr>
                <w:rFonts w:ascii="Arial" w:hAnsi="Arial" w:cs="Arial"/>
                <w:sz w:val="20"/>
                <w:szCs w:val="20"/>
              </w:rPr>
              <w:t>year</w:t>
            </w:r>
            <w:r>
              <w:rPr>
                <w:rFonts w:ascii="Arial" w:hAnsi="Arial" w:cs="Arial"/>
                <w:sz w:val="20"/>
                <w:szCs w:val="20"/>
              </w:rPr>
              <w:t>-</w:t>
            </w:r>
            <w:r w:rsidRPr="004676CC">
              <w:rPr>
                <w:rFonts w:ascii="Arial" w:hAnsi="Arial" w:cs="Arial"/>
                <w:sz w:val="20"/>
                <w:szCs w:val="20"/>
              </w:rPr>
              <w:t xml:space="preserve">old girl who </w:t>
            </w:r>
            <w:r>
              <w:rPr>
                <w:rFonts w:ascii="Arial" w:hAnsi="Arial" w:cs="Arial"/>
                <w:sz w:val="20"/>
                <w:szCs w:val="20"/>
              </w:rPr>
              <w:t xml:space="preserve">was </w:t>
            </w:r>
            <w:r w:rsidRPr="004676CC">
              <w:rPr>
                <w:rFonts w:ascii="Arial" w:hAnsi="Arial" w:cs="Arial"/>
                <w:sz w:val="20"/>
                <w:szCs w:val="20"/>
              </w:rPr>
              <w:t>celebrating the 4</w:t>
            </w:r>
            <w:r w:rsidRPr="004676CC">
              <w:rPr>
                <w:rFonts w:ascii="Arial" w:hAnsi="Arial" w:cs="Arial"/>
                <w:sz w:val="20"/>
                <w:szCs w:val="20"/>
                <w:vertAlign w:val="superscript"/>
              </w:rPr>
              <w:t>th</w:t>
            </w:r>
            <w:r w:rsidRPr="004676CC">
              <w:rPr>
                <w:rFonts w:ascii="Arial" w:hAnsi="Arial" w:cs="Arial"/>
                <w:sz w:val="20"/>
                <w:szCs w:val="20"/>
              </w:rPr>
              <w:t xml:space="preserve"> of July </w:t>
            </w:r>
            <w:r>
              <w:rPr>
                <w:rFonts w:ascii="Arial" w:hAnsi="Arial" w:cs="Arial"/>
                <w:sz w:val="20"/>
                <w:szCs w:val="20"/>
              </w:rPr>
              <w:t xml:space="preserve">with </w:t>
            </w:r>
            <w:r w:rsidR="00A45B15">
              <w:rPr>
                <w:rFonts w:ascii="Arial" w:hAnsi="Arial" w:cs="Arial"/>
                <w:sz w:val="20"/>
                <w:szCs w:val="20"/>
              </w:rPr>
              <w:t xml:space="preserve">her </w:t>
            </w:r>
            <w:r>
              <w:rPr>
                <w:rFonts w:ascii="Arial" w:hAnsi="Arial" w:cs="Arial"/>
                <w:sz w:val="20"/>
                <w:szCs w:val="20"/>
              </w:rPr>
              <w:t xml:space="preserve">family </w:t>
            </w:r>
            <w:r w:rsidRPr="004676CC">
              <w:rPr>
                <w:rFonts w:ascii="Arial" w:hAnsi="Arial" w:cs="Arial"/>
                <w:sz w:val="20"/>
                <w:szCs w:val="20"/>
              </w:rPr>
              <w:t>at a park</w:t>
            </w:r>
            <w:r>
              <w:rPr>
                <w:rFonts w:ascii="Arial" w:hAnsi="Arial" w:cs="Arial"/>
                <w:sz w:val="20"/>
                <w:szCs w:val="20"/>
              </w:rPr>
              <w:t xml:space="preserve"> when the IND detonated; her location was</w:t>
            </w:r>
            <w:r w:rsidRPr="004676CC">
              <w:rPr>
                <w:rFonts w:ascii="Arial" w:hAnsi="Arial" w:cs="Arial"/>
                <w:sz w:val="20"/>
                <w:szCs w:val="20"/>
              </w:rPr>
              <w:t xml:space="preserve"> 20 miles away and 15 miles south of the fallout zone.</w:t>
            </w:r>
            <w:r>
              <w:rPr>
                <w:rFonts w:ascii="Arial" w:hAnsi="Arial" w:cs="Arial"/>
                <w:sz w:val="20"/>
                <w:szCs w:val="20"/>
              </w:rPr>
              <w:t xml:space="preserve"> Lisa’s </w:t>
            </w:r>
            <w:r w:rsidRPr="004676CC">
              <w:rPr>
                <w:rFonts w:ascii="Arial" w:hAnsi="Arial" w:cs="Arial"/>
                <w:sz w:val="20"/>
                <w:szCs w:val="20"/>
              </w:rPr>
              <w:t>parents heard that radiation affects children’s thyroid glands</w:t>
            </w:r>
            <w:r>
              <w:rPr>
                <w:rFonts w:ascii="Arial" w:hAnsi="Arial" w:cs="Arial"/>
                <w:sz w:val="20"/>
                <w:szCs w:val="20"/>
              </w:rPr>
              <w:t xml:space="preserve">; </w:t>
            </w:r>
            <w:r w:rsidRPr="004676CC">
              <w:rPr>
                <w:rFonts w:ascii="Arial" w:hAnsi="Arial" w:cs="Arial"/>
                <w:sz w:val="20"/>
                <w:szCs w:val="20"/>
              </w:rPr>
              <w:t xml:space="preserve">they take Lisa to </w:t>
            </w:r>
            <w:r>
              <w:rPr>
                <w:rFonts w:ascii="Arial" w:hAnsi="Arial" w:cs="Arial"/>
                <w:sz w:val="20"/>
                <w:szCs w:val="20"/>
              </w:rPr>
              <w:t xml:space="preserve">see </w:t>
            </w:r>
            <w:r w:rsidRPr="004676CC">
              <w:rPr>
                <w:rFonts w:ascii="Arial" w:hAnsi="Arial" w:cs="Arial"/>
                <w:sz w:val="20"/>
                <w:szCs w:val="20"/>
              </w:rPr>
              <w:t>their family nurse practitioner (FNP) the next morning</w:t>
            </w:r>
            <w:r>
              <w:rPr>
                <w:rFonts w:ascii="Arial" w:hAnsi="Arial" w:cs="Arial"/>
                <w:sz w:val="20"/>
                <w:szCs w:val="20"/>
              </w:rPr>
              <w:t xml:space="preserve">. Lisa’s appointment is </w:t>
            </w:r>
            <w:r w:rsidRPr="004676CC">
              <w:rPr>
                <w:rFonts w:ascii="Arial" w:hAnsi="Arial" w:cs="Arial"/>
                <w:sz w:val="20"/>
                <w:szCs w:val="20"/>
              </w:rPr>
              <w:t xml:space="preserve">12 hours after detonation. </w:t>
            </w:r>
            <w:r>
              <w:rPr>
                <w:rFonts w:ascii="Arial" w:hAnsi="Arial" w:cs="Arial"/>
                <w:sz w:val="20"/>
                <w:szCs w:val="20"/>
              </w:rPr>
              <w:t xml:space="preserve">Her parents </w:t>
            </w:r>
            <w:r w:rsidRPr="004676CC">
              <w:rPr>
                <w:rFonts w:ascii="Arial" w:hAnsi="Arial" w:cs="Arial"/>
                <w:sz w:val="20"/>
                <w:szCs w:val="20"/>
              </w:rPr>
              <w:t>demand potassium iodide (KI) because they could not find anywhere to buy it</w:t>
            </w:r>
            <w:r w:rsidR="00281636">
              <w:rPr>
                <w:rFonts w:ascii="Arial" w:hAnsi="Arial" w:cs="Arial"/>
                <w:sz w:val="20"/>
                <w:szCs w:val="20"/>
              </w:rPr>
              <w:t xml:space="preserve"> themselves</w:t>
            </w:r>
            <w:r w:rsidRPr="004676CC">
              <w:rPr>
                <w:rFonts w:ascii="Arial" w:hAnsi="Arial" w:cs="Arial"/>
                <w:sz w:val="20"/>
                <w:szCs w:val="20"/>
              </w:rPr>
              <w:t xml:space="preserve">.  </w:t>
            </w:r>
          </w:p>
          <w:p w:rsidR="008E1F99" w:rsidRDefault="008E1F99" w:rsidP="003F58F7">
            <w:pPr>
              <w:pStyle w:val="Heading2"/>
            </w:pPr>
            <w:bookmarkStart w:id="37" w:name="_Toc384117106"/>
            <w:r>
              <w:t>Evaluate</w:t>
            </w:r>
            <w:bookmarkEnd w:id="37"/>
          </w:p>
          <w:p w:rsidR="008471FD" w:rsidRDefault="00F16D6A" w:rsidP="008471FD">
            <w:pPr>
              <w:pStyle w:val="NoSpacing"/>
              <w:rPr>
                <w:sz w:val="20"/>
                <w:szCs w:val="20"/>
              </w:rPr>
            </w:pPr>
            <w:r>
              <w:rPr>
                <w:noProof/>
                <w:sz w:val="20"/>
                <w:szCs w:val="20"/>
              </w:rPr>
              <w:drawing>
                <wp:anchor distT="0" distB="0" distL="114300" distR="114300" simplePos="0" relativeHeight="251799552" behindDoc="0" locked="0" layoutInCell="1" allowOverlap="1">
                  <wp:simplePos x="0" y="0"/>
                  <wp:positionH relativeFrom="column">
                    <wp:posOffset>3935730</wp:posOffset>
                  </wp:positionH>
                  <wp:positionV relativeFrom="paragraph">
                    <wp:posOffset>-1310005</wp:posOffset>
                  </wp:positionV>
                  <wp:extent cx="2143125" cy="2000250"/>
                  <wp:effectExtent l="19050" t="0" r="9525" b="0"/>
                  <wp:wrapSquare wrapText="bothSides"/>
                  <wp:docPr id="18" name="Picture 17" descr="NC_RC_T02_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2_080.png"/>
                          <pic:cNvPicPr/>
                        </pic:nvPicPr>
                        <pic:blipFill>
                          <a:blip r:embed="rId42" cstate="print"/>
                          <a:stretch>
                            <a:fillRect/>
                          </a:stretch>
                        </pic:blipFill>
                        <pic:spPr>
                          <a:xfrm>
                            <a:off x="0" y="0"/>
                            <a:ext cx="2143125" cy="2000250"/>
                          </a:xfrm>
                          <a:prstGeom prst="rect">
                            <a:avLst/>
                          </a:prstGeom>
                        </pic:spPr>
                      </pic:pic>
                    </a:graphicData>
                  </a:graphic>
                </wp:anchor>
              </w:drawing>
            </w:r>
            <w:r w:rsidR="008471FD">
              <w:rPr>
                <w:sz w:val="20"/>
                <w:szCs w:val="20"/>
              </w:rPr>
              <w:t xml:space="preserve">The next few screens pose knowledge check questions related to this case. Review each question and form an answer, consulting any of the relevant available </w:t>
            </w:r>
            <w:r w:rsidR="008471FD" w:rsidRPr="001B011B">
              <w:rPr>
                <w:color w:val="0000FF"/>
                <w:sz w:val="20"/>
                <w:szCs w:val="20"/>
                <w:u w:val="single"/>
              </w:rPr>
              <w:t>resources</w:t>
            </w:r>
            <w:r w:rsidR="008471FD">
              <w:rPr>
                <w:sz w:val="20"/>
                <w:szCs w:val="20"/>
              </w:rPr>
              <w:t xml:space="preserve"> [NC_RC_</w:t>
            </w:r>
            <w:r w:rsidR="008471FD" w:rsidRPr="001B09E6">
              <w:rPr>
                <w:sz w:val="20"/>
                <w:szCs w:val="20"/>
              </w:rPr>
              <w:t>T</w:t>
            </w:r>
            <w:r w:rsidR="008471FD">
              <w:rPr>
                <w:sz w:val="20"/>
                <w:szCs w:val="20"/>
              </w:rPr>
              <w:t>04</w:t>
            </w:r>
            <w:r w:rsidR="008471FD" w:rsidRPr="001B09E6">
              <w:rPr>
                <w:sz w:val="20"/>
                <w:szCs w:val="20"/>
              </w:rPr>
              <w:t>_0</w:t>
            </w:r>
            <w:r w:rsidR="008471FD">
              <w:rPr>
                <w:sz w:val="20"/>
                <w:szCs w:val="20"/>
              </w:rPr>
              <w:t>2</w:t>
            </w:r>
            <w:r w:rsidR="008471FD" w:rsidRPr="001B09E6">
              <w:rPr>
                <w:sz w:val="20"/>
                <w:szCs w:val="20"/>
              </w:rPr>
              <w:t>0</w:t>
            </w:r>
            <w:r w:rsidR="008471FD">
              <w:rPr>
                <w:sz w:val="20"/>
                <w:szCs w:val="20"/>
              </w:rPr>
              <w:t xml:space="preserve">]. Click the question to reveal the correct response and receive important feedback. </w:t>
            </w:r>
          </w:p>
          <w:p w:rsidR="008471FD" w:rsidRDefault="008471FD" w:rsidP="008471FD">
            <w:pPr>
              <w:pStyle w:val="NoSpacing"/>
              <w:rPr>
                <w:rFonts w:ascii="Arial" w:hAnsi="Arial" w:cs="Arial"/>
                <w:sz w:val="20"/>
                <w:szCs w:val="20"/>
              </w:rPr>
            </w:pPr>
          </w:p>
          <w:p w:rsidR="008471FD" w:rsidRPr="008471FD" w:rsidRDefault="007B2DCF" w:rsidP="008471FD">
            <w:pPr>
              <w:ind w:left="360"/>
              <w:rPr>
                <w:rFonts w:ascii="Arial" w:hAnsi="Arial" w:cs="Arial"/>
                <w:sz w:val="20"/>
                <w:szCs w:val="20"/>
              </w:rPr>
            </w:pPr>
            <w:r>
              <w:rPr>
                <w:rFonts w:ascii="Arial" w:hAnsi="Arial" w:cs="Arial"/>
                <w:b/>
                <w:color w:val="FFFFFF" w:themeColor="background1"/>
                <w:sz w:val="20"/>
                <w:szCs w:val="20"/>
                <w:highlight w:val="darkRed"/>
              </w:rPr>
              <w:t xml:space="preserve">[+ </w:t>
            </w:r>
            <w:r w:rsidR="008471FD" w:rsidRPr="008471FD">
              <w:rPr>
                <w:rFonts w:ascii="Arial" w:hAnsi="Arial" w:cs="Arial"/>
                <w:b/>
                <w:color w:val="FFFFFF" w:themeColor="background1"/>
                <w:sz w:val="20"/>
                <w:szCs w:val="20"/>
                <w:highlight w:val="darkRed"/>
              </w:rPr>
              <w:t>Is KI indicated in this case? Why or why not</w:t>
            </w:r>
            <w:r>
              <w:rPr>
                <w:rFonts w:ascii="Arial" w:hAnsi="Arial" w:cs="Arial"/>
                <w:b/>
                <w:color w:val="FFFFFF" w:themeColor="background1"/>
                <w:sz w:val="20"/>
                <w:szCs w:val="20"/>
                <w:highlight w:val="darkRed"/>
              </w:rPr>
              <w:t>?]</w:t>
            </w:r>
            <w:r>
              <w:rPr>
                <w:rFonts w:ascii="Arial" w:hAnsi="Arial" w:cs="Arial"/>
                <w:b/>
                <w:color w:val="FFFFFF" w:themeColor="background1"/>
                <w:sz w:val="20"/>
                <w:szCs w:val="20"/>
              </w:rPr>
              <w:t>]</w:t>
            </w:r>
            <w:r w:rsidR="008471FD" w:rsidRPr="008471FD">
              <w:rPr>
                <w:rFonts w:ascii="Arial" w:hAnsi="Arial" w:cs="Arial"/>
                <w:sz w:val="20"/>
                <w:szCs w:val="20"/>
              </w:rPr>
              <w:t xml:space="preserve"> </w:t>
            </w:r>
            <w:r w:rsidR="008471FD">
              <w:rPr>
                <w:rFonts w:ascii="Arial" w:hAnsi="Arial" w:cs="Arial"/>
                <w:sz w:val="20"/>
                <w:szCs w:val="20"/>
              </w:rPr>
              <w:br/>
              <w:t>Administration of KI is p</w:t>
            </w:r>
            <w:r w:rsidR="008471FD" w:rsidRPr="008471FD">
              <w:rPr>
                <w:rFonts w:ascii="Arial" w:hAnsi="Arial" w:cs="Arial"/>
                <w:sz w:val="20"/>
                <w:szCs w:val="20"/>
              </w:rPr>
              <w:t xml:space="preserve">robably not </w:t>
            </w:r>
            <w:r w:rsidR="008471FD">
              <w:rPr>
                <w:rFonts w:ascii="Arial" w:hAnsi="Arial" w:cs="Arial"/>
                <w:sz w:val="20"/>
                <w:szCs w:val="20"/>
              </w:rPr>
              <w:t>indicated for Lisa</w:t>
            </w:r>
            <w:r w:rsidR="00944D61">
              <w:rPr>
                <w:rFonts w:ascii="Arial" w:hAnsi="Arial" w:cs="Arial"/>
                <w:sz w:val="20"/>
                <w:szCs w:val="20"/>
              </w:rPr>
              <w:t>.</w:t>
            </w:r>
            <w:r w:rsidR="008471FD">
              <w:rPr>
                <w:rFonts w:ascii="Arial" w:hAnsi="Arial" w:cs="Arial"/>
                <w:sz w:val="20"/>
                <w:szCs w:val="20"/>
              </w:rPr>
              <w:t xml:space="preserve"> </w:t>
            </w:r>
            <w:r w:rsidR="00944D61">
              <w:rPr>
                <w:rFonts w:ascii="Arial" w:hAnsi="Arial" w:cs="Arial"/>
                <w:sz w:val="20"/>
                <w:szCs w:val="20"/>
              </w:rPr>
              <w:t>S</w:t>
            </w:r>
            <w:r w:rsidR="008471FD" w:rsidRPr="008471FD">
              <w:rPr>
                <w:rFonts w:ascii="Arial" w:hAnsi="Arial" w:cs="Arial"/>
                <w:sz w:val="20"/>
                <w:szCs w:val="20"/>
              </w:rPr>
              <w:t xml:space="preserve">he </w:t>
            </w:r>
            <w:r w:rsidR="00944D61">
              <w:rPr>
                <w:rFonts w:ascii="Arial" w:hAnsi="Arial" w:cs="Arial"/>
                <w:sz w:val="20"/>
                <w:szCs w:val="20"/>
              </w:rPr>
              <w:t>wa</w:t>
            </w:r>
            <w:r w:rsidR="008471FD" w:rsidRPr="008471FD">
              <w:rPr>
                <w:rFonts w:ascii="Arial" w:hAnsi="Arial" w:cs="Arial"/>
                <w:sz w:val="20"/>
                <w:szCs w:val="20"/>
              </w:rPr>
              <w:t>s at very low risk for any exposure or contamination from the blast</w:t>
            </w:r>
            <w:r w:rsidR="00944D61">
              <w:rPr>
                <w:rFonts w:ascii="Arial" w:hAnsi="Arial" w:cs="Arial"/>
                <w:sz w:val="20"/>
                <w:szCs w:val="20"/>
              </w:rPr>
              <w:t>:</w:t>
            </w:r>
            <w:r w:rsidR="008471FD" w:rsidRPr="008471FD">
              <w:rPr>
                <w:rFonts w:ascii="Arial" w:hAnsi="Arial" w:cs="Arial"/>
                <w:sz w:val="20"/>
                <w:szCs w:val="20"/>
              </w:rPr>
              <w:t xml:space="preserve"> She was significantly far from the blast, so there </w:t>
            </w:r>
            <w:r w:rsidR="008471FD">
              <w:rPr>
                <w:rFonts w:ascii="Arial" w:hAnsi="Arial" w:cs="Arial"/>
                <w:sz w:val="20"/>
                <w:szCs w:val="20"/>
              </w:rPr>
              <w:t>wa</w:t>
            </w:r>
            <w:r w:rsidR="008471FD" w:rsidRPr="008471FD">
              <w:rPr>
                <w:rFonts w:ascii="Arial" w:hAnsi="Arial" w:cs="Arial"/>
                <w:sz w:val="20"/>
                <w:szCs w:val="20"/>
              </w:rPr>
              <w:t xml:space="preserve">s little risk of exposure, and </w:t>
            </w:r>
            <w:r w:rsidR="008471FD">
              <w:rPr>
                <w:rFonts w:ascii="Arial" w:hAnsi="Arial" w:cs="Arial"/>
                <w:sz w:val="20"/>
                <w:szCs w:val="20"/>
              </w:rPr>
              <w:t xml:space="preserve">she was </w:t>
            </w:r>
            <w:r w:rsidR="008471FD" w:rsidRPr="008471FD">
              <w:rPr>
                <w:rFonts w:ascii="Arial" w:hAnsi="Arial" w:cs="Arial"/>
                <w:sz w:val="20"/>
                <w:szCs w:val="20"/>
              </w:rPr>
              <w:t xml:space="preserve">well below the fallout zone, minimizing risk of contamination from fallout. The FNP should follow </w:t>
            </w:r>
            <w:r w:rsidR="008471FD">
              <w:rPr>
                <w:rFonts w:ascii="Arial" w:hAnsi="Arial" w:cs="Arial"/>
                <w:sz w:val="20"/>
                <w:szCs w:val="20"/>
              </w:rPr>
              <w:t xml:space="preserve">the guidelines of </w:t>
            </w:r>
            <w:r w:rsidR="008471FD" w:rsidRPr="008471FD">
              <w:rPr>
                <w:color w:val="0000FF"/>
                <w:sz w:val="20"/>
                <w:szCs w:val="20"/>
                <w:u w:val="single"/>
              </w:rPr>
              <w:t>REMM’s No Contamination or Exposure Algorithm</w:t>
            </w:r>
            <w:r w:rsidR="008471FD" w:rsidRPr="008471FD">
              <w:rPr>
                <w:rFonts w:ascii="Arial" w:hAnsi="Arial" w:cs="Arial"/>
                <w:sz w:val="20"/>
                <w:szCs w:val="20"/>
              </w:rPr>
              <w:t xml:space="preserve"> [http://www.remm.nlm.gov/nocontamexp.htm#skip]</w:t>
            </w:r>
            <w:r w:rsidR="00281636">
              <w:rPr>
                <w:rFonts w:ascii="Arial" w:hAnsi="Arial" w:cs="Arial"/>
                <w:sz w:val="20"/>
                <w:szCs w:val="20"/>
              </w:rPr>
              <w:t>.</w:t>
            </w:r>
          </w:p>
          <w:p w:rsidR="008471FD" w:rsidRPr="008471FD" w:rsidRDefault="008471FD" w:rsidP="008471FD">
            <w:pPr>
              <w:rPr>
                <w:rFonts w:ascii="Arial" w:hAnsi="Arial" w:cs="Arial"/>
                <w:sz w:val="20"/>
                <w:szCs w:val="20"/>
              </w:rPr>
            </w:pPr>
            <w:r w:rsidRPr="008471FD">
              <w:rPr>
                <w:rFonts w:ascii="Arial" w:hAnsi="Arial" w:cs="Arial"/>
                <w:sz w:val="20"/>
                <w:szCs w:val="20"/>
              </w:rPr>
              <w:t xml:space="preserve">Lisa’s </w:t>
            </w:r>
            <w:r>
              <w:rPr>
                <w:rFonts w:ascii="Arial" w:hAnsi="Arial" w:cs="Arial"/>
                <w:sz w:val="20"/>
                <w:szCs w:val="20"/>
              </w:rPr>
              <w:t>parents</w:t>
            </w:r>
            <w:r w:rsidR="00281636">
              <w:rPr>
                <w:rFonts w:ascii="Arial" w:hAnsi="Arial" w:cs="Arial"/>
                <w:sz w:val="20"/>
                <w:szCs w:val="20"/>
              </w:rPr>
              <w:t xml:space="preserve"> begin</w:t>
            </w:r>
            <w:r w:rsidRPr="008471FD">
              <w:rPr>
                <w:rFonts w:ascii="Arial" w:hAnsi="Arial" w:cs="Arial"/>
                <w:sz w:val="20"/>
                <w:szCs w:val="20"/>
              </w:rPr>
              <w:t xml:space="preserve"> to alter their story, claiming they were actually much closer </w:t>
            </w:r>
            <w:r w:rsidR="00944D61">
              <w:rPr>
                <w:rFonts w:ascii="Arial" w:hAnsi="Arial" w:cs="Arial"/>
                <w:sz w:val="20"/>
                <w:szCs w:val="20"/>
              </w:rPr>
              <w:t xml:space="preserve">to the detonation </w:t>
            </w:r>
            <w:r w:rsidRPr="008471FD">
              <w:rPr>
                <w:rFonts w:ascii="Arial" w:hAnsi="Arial" w:cs="Arial"/>
                <w:sz w:val="20"/>
                <w:szCs w:val="20"/>
              </w:rPr>
              <w:t xml:space="preserve">than they </w:t>
            </w:r>
            <w:r w:rsidR="00944D61">
              <w:rPr>
                <w:rFonts w:ascii="Arial" w:hAnsi="Arial" w:cs="Arial"/>
                <w:sz w:val="20"/>
                <w:szCs w:val="20"/>
              </w:rPr>
              <w:t xml:space="preserve">originally </w:t>
            </w:r>
            <w:r w:rsidRPr="008471FD">
              <w:rPr>
                <w:rFonts w:ascii="Arial" w:hAnsi="Arial" w:cs="Arial"/>
                <w:sz w:val="20"/>
                <w:szCs w:val="20"/>
              </w:rPr>
              <w:t xml:space="preserve">thought and </w:t>
            </w:r>
            <w:r w:rsidR="00944D61">
              <w:rPr>
                <w:rFonts w:ascii="Arial" w:hAnsi="Arial" w:cs="Arial"/>
                <w:sz w:val="20"/>
                <w:szCs w:val="20"/>
              </w:rPr>
              <w:t xml:space="preserve">they </w:t>
            </w:r>
            <w:r w:rsidRPr="008471FD">
              <w:rPr>
                <w:rFonts w:ascii="Arial" w:hAnsi="Arial" w:cs="Arial"/>
                <w:sz w:val="20"/>
                <w:szCs w:val="20"/>
              </w:rPr>
              <w:t xml:space="preserve">were just confused by the chaos of everything. </w:t>
            </w:r>
          </w:p>
          <w:p w:rsidR="008E1F99" w:rsidRPr="00872524" w:rsidRDefault="007B2DCF" w:rsidP="007B2DCF">
            <w:pPr>
              <w:ind w:left="360"/>
              <w:rPr>
                <w:rFonts w:ascii="Arial" w:hAnsi="Arial" w:cs="Arial"/>
                <w:sz w:val="20"/>
                <w:szCs w:val="20"/>
              </w:rPr>
            </w:pPr>
            <w:r>
              <w:rPr>
                <w:rFonts w:ascii="Arial" w:hAnsi="Arial" w:cs="Arial"/>
                <w:b/>
                <w:color w:val="FFFFFF" w:themeColor="background1"/>
                <w:sz w:val="20"/>
                <w:szCs w:val="20"/>
                <w:highlight w:val="darkRed"/>
              </w:rPr>
              <w:t xml:space="preserve">[+ </w:t>
            </w:r>
            <w:r w:rsidR="008471FD" w:rsidRPr="008471FD">
              <w:rPr>
                <w:rFonts w:ascii="Arial" w:hAnsi="Arial" w:cs="Arial"/>
                <w:b/>
                <w:color w:val="FFFFFF" w:themeColor="background1"/>
                <w:sz w:val="20"/>
                <w:szCs w:val="20"/>
                <w:highlight w:val="darkRed"/>
              </w:rPr>
              <w:t>Does this changing story affect the indications for KI</w:t>
            </w:r>
            <w:r>
              <w:rPr>
                <w:rFonts w:ascii="Arial" w:hAnsi="Arial" w:cs="Arial"/>
                <w:b/>
                <w:color w:val="FFFFFF" w:themeColor="background1"/>
                <w:sz w:val="20"/>
                <w:szCs w:val="20"/>
                <w:highlight w:val="darkRed"/>
              </w:rPr>
              <w:t>?]</w:t>
            </w:r>
            <w:r w:rsidR="008471FD" w:rsidRPr="008471FD">
              <w:rPr>
                <w:rFonts w:ascii="Arial" w:hAnsi="Arial" w:cs="Arial"/>
                <w:sz w:val="20"/>
                <w:szCs w:val="20"/>
              </w:rPr>
              <w:t xml:space="preserve"> </w:t>
            </w:r>
            <w:r w:rsidR="008471FD">
              <w:rPr>
                <w:rFonts w:ascii="Arial" w:hAnsi="Arial" w:cs="Arial"/>
                <w:sz w:val="20"/>
                <w:szCs w:val="20"/>
              </w:rPr>
              <w:br/>
            </w:r>
            <w:r w:rsidR="008471FD" w:rsidRPr="008471FD">
              <w:rPr>
                <w:rFonts w:ascii="Arial" w:hAnsi="Arial" w:cs="Arial"/>
                <w:sz w:val="20"/>
                <w:szCs w:val="20"/>
              </w:rPr>
              <w:t xml:space="preserve">Again, </w:t>
            </w:r>
            <w:r w:rsidR="00944D61">
              <w:rPr>
                <w:rFonts w:ascii="Arial" w:hAnsi="Arial" w:cs="Arial"/>
                <w:sz w:val="20"/>
                <w:szCs w:val="20"/>
              </w:rPr>
              <w:t xml:space="preserve">KI administration is still </w:t>
            </w:r>
            <w:r w:rsidR="00944D61" w:rsidRPr="008471FD">
              <w:rPr>
                <w:rFonts w:ascii="Arial" w:hAnsi="Arial" w:cs="Arial"/>
                <w:sz w:val="20"/>
                <w:szCs w:val="20"/>
              </w:rPr>
              <w:t xml:space="preserve">not </w:t>
            </w:r>
            <w:r w:rsidR="00944D61">
              <w:rPr>
                <w:rFonts w:ascii="Arial" w:hAnsi="Arial" w:cs="Arial"/>
                <w:sz w:val="20"/>
                <w:szCs w:val="20"/>
              </w:rPr>
              <w:t>indicated for Lisa</w:t>
            </w:r>
            <w:r w:rsidR="008471FD" w:rsidRPr="008471FD">
              <w:rPr>
                <w:rFonts w:ascii="Arial" w:hAnsi="Arial" w:cs="Arial"/>
                <w:sz w:val="20"/>
                <w:szCs w:val="20"/>
              </w:rPr>
              <w:t xml:space="preserve">. If exposed to Iodine-131, </w:t>
            </w:r>
            <w:r w:rsidR="00944D61">
              <w:rPr>
                <w:rFonts w:ascii="Arial" w:hAnsi="Arial" w:cs="Arial"/>
                <w:sz w:val="20"/>
                <w:szCs w:val="20"/>
              </w:rPr>
              <w:t>patients need to receive KI</w:t>
            </w:r>
            <w:r w:rsidR="008471FD" w:rsidRPr="008471FD">
              <w:rPr>
                <w:rFonts w:ascii="Arial" w:hAnsi="Arial" w:cs="Arial"/>
                <w:sz w:val="20"/>
                <w:szCs w:val="20"/>
              </w:rPr>
              <w:t xml:space="preserve"> within 12 hours of exposure (ideally </w:t>
            </w:r>
            <w:r w:rsidR="00944D61">
              <w:rPr>
                <w:rFonts w:ascii="Arial" w:hAnsi="Arial" w:cs="Arial"/>
                <w:sz w:val="20"/>
                <w:szCs w:val="20"/>
              </w:rPr>
              <w:t xml:space="preserve">less than </w:t>
            </w:r>
            <w:r w:rsidR="008471FD" w:rsidRPr="008471FD">
              <w:rPr>
                <w:rFonts w:ascii="Arial" w:hAnsi="Arial" w:cs="Arial"/>
                <w:sz w:val="20"/>
                <w:szCs w:val="20"/>
              </w:rPr>
              <w:t xml:space="preserve">4 hours </w:t>
            </w:r>
            <w:r w:rsidR="00944D61">
              <w:rPr>
                <w:rFonts w:ascii="Arial" w:hAnsi="Arial" w:cs="Arial"/>
                <w:sz w:val="20"/>
                <w:szCs w:val="20"/>
              </w:rPr>
              <w:t xml:space="preserve">after </w:t>
            </w:r>
            <w:r w:rsidR="008471FD" w:rsidRPr="008471FD">
              <w:rPr>
                <w:rFonts w:ascii="Arial" w:hAnsi="Arial" w:cs="Arial"/>
                <w:sz w:val="20"/>
                <w:szCs w:val="20"/>
              </w:rPr>
              <w:t xml:space="preserve">exposure) </w:t>
            </w:r>
            <w:r w:rsidR="00944D61">
              <w:rPr>
                <w:rFonts w:ascii="Arial" w:hAnsi="Arial" w:cs="Arial"/>
                <w:sz w:val="20"/>
                <w:szCs w:val="20"/>
              </w:rPr>
              <w:t xml:space="preserve">for KI </w:t>
            </w:r>
            <w:r w:rsidR="008471FD" w:rsidRPr="008471FD">
              <w:rPr>
                <w:rFonts w:ascii="Arial" w:hAnsi="Arial" w:cs="Arial"/>
                <w:sz w:val="20"/>
                <w:szCs w:val="20"/>
              </w:rPr>
              <w:t>to effective</w:t>
            </w:r>
            <w:r w:rsidR="00944D61">
              <w:rPr>
                <w:rFonts w:ascii="Arial" w:hAnsi="Arial" w:cs="Arial"/>
                <w:sz w:val="20"/>
                <w:szCs w:val="20"/>
              </w:rPr>
              <w:t>ly</w:t>
            </w:r>
            <w:r w:rsidR="008471FD" w:rsidRPr="008471FD">
              <w:rPr>
                <w:rFonts w:ascii="Arial" w:hAnsi="Arial" w:cs="Arial"/>
                <w:sz w:val="20"/>
                <w:szCs w:val="20"/>
              </w:rPr>
              <w:t xml:space="preserve"> block uptake of the isotope.</w:t>
            </w:r>
          </w:p>
        </w:tc>
      </w:tr>
      <w:tr w:rsidR="008E1F99" w:rsidTr="003F58F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E1F99" w:rsidRDefault="008E1F99" w:rsidP="003F58F7">
            <w:pPr>
              <w:rPr>
                <w:sz w:val="20"/>
                <w:szCs w:val="20"/>
              </w:rPr>
            </w:pPr>
            <w:r>
              <w:rPr>
                <w:rFonts w:ascii="Arial" w:hAnsi="Arial" w:cs="Arial"/>
                <w:b/>
                <w:bCs/>
                <w:sz w:val="20"/>
                <w:szCs w:val="20"/>
              </w:rPr>
              <w:t xml:space="preserve">Graphic = </w:t>
            </w:r>
            <w:r>
              <w:rPr>
                <w:sz w:val="20"/>
                <w:szCs w:val="20"/>
              </w:rPr>
              <w:t>NC_RC_</w:t>
            </w:r>
            <w:r w:rsidRPr="00F6483E">
              <w:rPr>
                <w:sz w:val="20"/>
                <w:szCs w:val="20"/>
              </w:rPr>
              <w:t>T02_0</w:t>
            </w:r>
            <w:r w:rsidR="00944D61">
              <w:rPr>
                <w:sz w:val="20"/>
                <w:szCs w:val="20"/>
              </w:rPr>
              <w:t>8</w:t>
            </w:r>
            <w:r w:rsidRPr="00F6483E">
              <w:rPr>
                <w:sz w:val="20"/>
                <w:szCs w:val="20"/>
              </w:rPr>
              <w:t>0</w:t>
            </w:r>
          </w:p>
          <w:p w:rsidR="008E1F99" w:rsidRPr="006A49FA" w:rsidRDefault="008E1F99" w:rsidP="003F58F7">
            <w:pPr>
              <w:rPr>
                <w:sz w:val="20"/>
                <w:szCs w:val="20"/>
              </w:rPr>
            </w:pPr>
            <w:r w:rsidRPr="006A49FA">
              <w:rPr>
                <w:rFonts w:ascii="Arial" w:hAnsi="Arial" w:cs="Arial"/>
                <w:b/>
                <w:bCs/>
                <w:sz w:val="20"/>
                <w:szCs w:val="20"/>
              </w:rPr>
              <w:t xml:space="preserve">ALT tag: </w:t>
            </w:r>
            <w:r w:rsidRPr="006A49FA">
              <w:rPr>
                <w:sz w:val="20"/>
                <w:szCs w:val="20"/>
              </w:rPr>
              <w:t>alt="</w:t>
            </w:r>
            <w:r w:rsidR="005852A2">
              <w:rPr>
                <w:sz w:val="20"/>
                <w:szCs w:val="20"/>
              </w:rPr>
              <w:t>parents and two young girls picnicking</w:t>
            </w:r>
            <w:r w:rsidR="006A49FA" w:rsidRPr="006A49FA">
              <w:rPr>
                <w:sz w:val="20"/>
                <w:szCs w:val="20"/>
              </w:rPr>
              <w:t xml:space="preserve"> in the park</w:t>
            </w:r>
            <w:r w:rsidRPr="006A49FA">
              <w:rPr>
                <w:sz w:val="20"/>
                <w:szCs w:val="20"/>
              </w:rPr>
              <w:t>"</w:t>
            </w:r>
          </w:p>
          <w:p w:rsidR="008E1F99" w:rsidRDefault="008E1F99" w:rsidP="003F58F7">
            <w:pPr>
              <w:rPr>
                <w:rFonts w:ascii="Arial" w:hAnsi="Arial" w:cs="Arial"/>
                <w:b/>
                <w:bCs/>
                <w:sz w:val="20"/>
                <w:szCs w:val="20"/>
              </w:rPr>
            </w:pPr>
            <w:r>
              <w:rPr>
                <w:rFonts w:ascii="Arial" w:hAnsi="Arial" w:cs="Arial"/>
                <w:b/>
                <w:bCs/>
                <w:sz w:val="20"/>
                <w:szCs w:val="20"/>
              </w:rPr>
              <w:t xml:space="preserve">Photo caption: </w:t>
            </w:r>
            <w:r>
              <w:rPr>
                <w:sz w:val="20"/>
                <w:szCs w:val="20"/>
              </w:rPr>
              <w:t>n/a</w:t>
            </w:r>
          </w:p>
          <w:p w:rsidR="008E1F99" w:rsidRDefault="008E1F99" w:rsidP="003F58F7">
            <w:pPr>
              <w:rPr>
                <w:rFonts w:ascii="Arial" w:hAnsi="Arial" w:cs="Arial"/>
                <w:sz w:val="20"/>
                <w:szCs w:val="20"/>
              </w:rPr>
            </w:pPr>
            <w:r>
              <w:rPr>
                <w:rFonts w:ascii="Arial" w:hAnsi="Arial" w:cs="Arial"/>
                <w:b/>
                <w:bCs/>
                <w:sz w:val="20"/>
                <w:szCs w:val="20"/>
              </w:rPr>
              <w:t xml:space="preserve">Photo credit: </w:t>
            </w:r>
            <w:r>
              <w:rPr>
                <w:sz w:val="20"/>
                <w:szCs w:val="20"/>
              </w:rPr>
              <w:t>n/a</w:t>
            </w:r>
          </w:p>
        </w:tc>
      </w:tr>
      <w:tr w:rsidR="008E1F99" w:rsidTr="003F58F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E1F99" w:rsidRDefault="008E1F99" w:rsidP="003F58F7">
            <w:pPr>
              <w:rPr>
                <w:rFonts w:ascii="Arial" w:hAnsi="Arial" w:cs="Arial"/>
                <w:sz w:val="20"/>
                <w:szCs w:val="20"/>
              </w:rPr>
            </w:pPr>
            <w:r>
              <w:rPr>
                <w:rFonts w:ascii="Arial" w:hAnsi="Arial" w:cs="Arial"/>
                <w:b/>
                <w:bCs/>
                <w:sz w:val="20"/>
                <w:szCs w:val="20"/>
              </w:rPr>
              <w:lastRenderedPageBreak/>
              <w:t xml:space="preserve">Screen Prompt: </w:t>
            </w:r>
            <w:r>
              <w:rPr>
                <w:rFonts w:ascii="Arial" w:hAnsi="Arial" w:cs="Arial"/>
                <w:bCs/>
                <w:sz w:val="20"/>
                <w:szCs w:val="20"/>
              </w:rPr>
              <w:t xml:space="preserve">Click each question to reveal the answer and feedback. Click </w:t>
            </w:r>
            <w:r w:rsidRPr="00820B59">
              <w:rPr>
                <w:rFonts w:ascii="Arial" w:hAnsi="Arial" w:cs="Arial"/>
                <w:b/>
                <w:bCs/>
                <w:sz w:val="20"/>
                <w:szCs w:val="20"/>
              </w:rPr>
              <w:t>Next</w:t>
            </w:r>
            <w:r>
              <w:rPr>
                <w:rFonts w:ascii="Arial" w:hAnsi="Arial" w:cs="Arial"/>
                <w:bCs/>
                <w:sz w:val="20"/>
                <w:szCs w:val="20"/>
              </w:rPr>
              <w:t xml:space="preserve"> to continue.</w:t>
            </w:r>
          </w:p>
        </w:tc>
      </w:tr>
      <w:tr w:rsidR="008E1F99" w:rsidTr="003F58F7">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8E1F99" w:rsidRDefault="008E1F99" w:rsidP="003F58F7">
            <w:pPr>
              <w:rPr>
                <w:rFonts w:ascii="Arial" w:hAnsi="Arial" w:cs="Arial"/>
                <w:b/>
                <w:bCs/>
                <w:sz w:val="20"/>
                <w:szCs w:val="20"/>
              </w:rPr>
            </w:pPr>
            <w:r>
              <w:rPr>
                <w:rFonts w:ascii="Arial" w:hAnsi="Arial" w:cs="Arial"/>
                <w:b/>
                <w:bCs/>
                <w:sz w:val="20"/>
                <w:szCs w:val="20"/>
              </w:rPr>
              <w:t>Programmer Notes / Interactions &amp; Feedback:</w:t>
            </w:r>
          </w:p>
          <w:p w:rsidR="008E1F99" w:rsidRDefault="008E1F99" w:rsidP="003F58F7">
            <w:pPr>
              <w:rPr>
                <w:rFonts w:ascii="Arial" w:hAnsi="Arial" w:cs="Arial"/>
                <w:sz w:val="20"/>
                <w:szCs w:val="20"/>
              </w:rPr>
            </w:pPr>
            <w:r>
              <w:rPr>
                <w:rFonts w:ascii="Arial" w:hAnsi="Arial" w:cs="Arial"/>
                <w:sz w:val="20"/>
                <w:szCs w:val="20"/>
              </w:rPr>
              <w:t xml:space="preserve">This screen contains text and a photo, right-aligned with the text. </w:t>
            </w:r>
          </w:p>
          <w:p w:rsidR="008E1F99" w:rsidRDefault="008E1F99" w:rsidP="003F58F7">
            <w:r>
              <w:rPr>
                <w:rFonts w:ascii="Arial" w:hAnsi="Arial" w:cs="Arial"/>
                <w:sz w:val="20"/>
                <w:szCs w:val="20"/>
              </w:rPr>
              <w:t xml:space="preserve">Setup Text Expands to show answers (indented text) when learner clicks the + Knowledge Check question. </w:t>
            </w:r>
          </w:p>
          <w:p w:rsidR="008E1F99" w:rsidRDefault="008E1F99" w:rsidP="003F58F7">
            <w:pPr>
              <w:rPr>
                <w:rFonts w:ascii="Arial" w:hAnsi="Arial" w:cs="Arial"/>
                <w:sz w:val="20"/>
                <w:szCs w:val="20"/>
              </w:rPr>
            </w:pPr>
            <w:r>
              <w:rPr>
                <w:rFonts w:ascii="Arial" w:hAnsi="Arial" w:cs="Arial"/>
                <w:sz w:val="20"/>
                <w:szCs w:val="20"/>
              </w:rPr>
              <w:t xml:space="preserve">Reminder: All photos should be padded by 5px all around. </w:t>
            </w:r>
          </w:p>
        </w:tc>
      </w:tr>
    </w:tbl>
    <w:p w:rsidR="008E1F99" w:rsidRDefault="008E1F99">
      <w:pPr>
        <w:rPr>
          <w:rFonts w:ascii="Arial" w:hAnsi="Arial" w:cs="Arial"/>
          <w:sz w:val="20"/>
          <w:szCs w:val="20"/>
        </w:rPr>
      </w:pPr>
    </w:p>
    <w:p w:rsidR="008E1F99" w:rsidRDefault="008E1F99">
      <w:pPr>
        <w:rPr>
          <w:rFonts w:ascii="Arial" w:hAnsi="Arial" w:cs="Arial"/>
          <w:sz w:val="20"/>
          <w:szCs w:val="20"/>
        </w:rPr>
      </w:pPr>
      <w:r>
        <w:rPr>
          <w:rFonts w:ascii="Arial" w:hAnsi="Arial" w:cs="Arial"/>
          <w:sz w:val="20"/>
          <w:szCs w:val="20"/>
        </w:rPr>
        <w:br w:type="page"/>
      </w:r>
    </w:p>
    <w:p w:rsidR="00944D61" w:rsidRDefault="00944D61">
      <w:pPr>
        <w:rPr>
          <w:rFonts w:ascii="Arial" w:hAnsi="Arial" w:cs="Arial"/>
          <w:sz w:val="20"/>
          <w:szCs w:val="20"/>
        </w:rPr>
      </w:pP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00"/>
        <w:gridCol w:w="4889"/>
      </w:tblGrid>
      <w:tr w:rsidR="00944D61" w:rsidTr="00A05FCE">
        <w:tc>
          <w:tcPr>
            <w:tcW w:w="520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944D61" w:rsidRPr="00F6483E" w:rsidRDefault="00944D61" w:rsidP="003F58F7">
            <w:pPr>
              <w:rPr>
                <w:rFonts w:ascii="Arial" w:hAnsi="Arial" w:cs="Arial"/>
                <w:sz w:val="20"/>
                <w:szCs w:val="20"/>
              </w:rPr>
            </w:pP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sidRPr="00F6483E">
              <w:rPr>
                <w:rFonts w:ascii="Arial" w:hAnsi="Arial" w:cs="Arial"/>
                <w:sz w:val="20"/>
                <w:szCs w:val="20"/>
              </w:rPr>
              <w:br w:type="page"/>
            </w:r>
            <w:r w:rsidRPr="00F6483E">
              <w:rPr>
                <w:rFonts w:ascii="Arial" w:hAnsi="Arial" w:cs="Arial"/>
                <w:sz w:val="20"/>
                <w:szCs w:val="20"/>
              </w:rPr>
              <w:br w:type="page"/>
            </w:r>
            <w:r w:rsidRPr="00F6483E">
              <w:rPr>
                <w:b/>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4889"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944D61" w:rsidRPr="00F6483E" w:rsidRDefault="00944D61" w:rsidP="003F58F7">
            <w:pPr>
              <w:rPr>
                <w:rFonts w:ascii="Arial" w:hAnsi="Arial" w:cs="Arial"/>
                <w:sz w:val="20"/>
                <w:szCs w:val="20"/>
              </w:rPr>
            </w:pPr>
            <w:r w:rsidRPr="00F6483E">
              <w:rPr>
                <w:rFonts w:ascii="Arial" w:hAnsi="Arial" w:cs="Arial"/>
                <w:b/>
                <w:bCs/>
                <w:sz w:val="20"/>
                <w:szCs w:val="20"/>
              </w:rPr>
              <w:t xml:space="preserve">Topic Name: </w:t>
            </w:r>
            <w:r>
              <w:rPr>
                <w:sz w:val="20"/>
                <w:szCs w:val="20"/>
              </w:rPr>
              <w:t>Radiation Disaster Scenario</w:t>
            </w:r>
          </w:p>
        </w:tc>
      </w:tr>
      <w:tr w:rsidR="00944D61" w:rsidTr="00A05FCE">
        <w:tc>
          <w:tcPr>
            <w:tcW w:w="520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944D61" w:rsidRPr="00F6483E" w:rsidRDefault="00944D61" w:rsidP="00944D61">
            <w:pPr>
              <w:rPr>
                <w:rFonts w:ascii="Arial" w:hAnsi="Arial" w:cs="Arial"/>
                <w:b/>
                <w:bCs/>
                <w:sz w:val="20"/>
                <w:szCs w:val="20"/>
              </w:rPr>
            </w:pPr>
            <w:r w:rsidRPr="00F6483E">
              <w:rPr>
                <w:rFonts w:ascii="Arial" w:hAnsi="Arial" w:cs="Arial"/>
                <w:b/>
                <w:bCs/>
                <w:sz w:val="20"/>
                <w:szCs w:val="20"/>
              </w:rPr>
              <w:t xml:space="preserve">Storyboard: </w:t>
            </w:r>
            <w:r>
              <w:rPr>
                <w:sz w:val="20"/>
                <w:szCs w:val="20"/>
              </w:rPr>
              <w:t>NC_RC_</w:t>
            </w:r>
            <w:r w:rsidRPr="00F6483E">
              <w:rPr>
                <w:sz w:val="20"/>
                <w:szCs w:val="20"/>
              </w:rPr>
              <w:t>T02_0</w:t>
            </w:r>
            <w:r>
              <w:rPr>
                <w:sz w:val="20"/>
                <w:szCs w:val="20"/>
              </w:rPr>
              <w:t>9</w:t>
            </w:r>
            <w:r w:rsidRPr="00F6483E">
              <w:rPr>
                <w:sz w:val="20"/>
                <w:szCs w:val="20"/>
              </w:rPr>
              <w:t>0</w:t>
            </w:r>
          </w:p>
        </w:tc>
        <w:tc>
          <w:tcPr>
            <w:tcW w:w="4889"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944D61" w:rsidRPr="00F6483E" w:rsidRDefault="00944D61" w:rsidP="00A05FCE">
            <w:pPr>
              <w:rPr>
                <w:sz w:val="20"/>
                <w:szCs w:val="20"/>
              </w:rPr>
            </w:pPr>
            <w:r w:rsidRPr="00F6483E">
              <w:rPr>
                <w:rFonts w:ascii="Arial" w:hAnsi="Arial" w:cs="Arial"/>
                <w:b/>
                <w:bCs/>
                <w:sz w:val="20"/>
                <w:szCs w:val="20"/>
              </w:rPr>
              <w:t>Template:</w:t>
            </w:r>
            <w:r w:rsidRPr="00F6483E">
              <w:rPr>
                <w:rFonts w:ascii="Arial" w:hAnsi="Arial" w:cs="Arial"/>
                <w:sz w:val="20"/>
                <w:szCs w:val="20"/>
              </w:rPr>
              <w:t xml:space="preserve"> </w:t>
            </w:r>
            <w:r w:rsidRPr="00F700FF">
              <w:rPr>
                <w:sz w:val="20"/>
                <w:szCs w:val="20"/>
              </w:rPr>
              <w:t>[</w:t>
            </w:r>
            <w:proofErr w:type="spellStart"/>
            <w:r>
              <w:rPr>
                <w:sz w:val="20"/>
                <w:szCs w:val="20"/>
              </w:rPr>
              <w:t>Text</w:t>
            </w:r>
            <w:r w:rsidRPr="00F700FF">
              <w:rPr>
                <w:sz w:val="20"/>
                <w:szCs w:val="20"/>
              </w:rPr>
              <w:t>Expand</w:t>
            </w:r>
            <w:proofErr w:type="spellEnd"/>
            <w:r w:rsidRPr="00F700FF">
              <w:rPr>
                <w:sz w:val="20"/>
                <w:szCs w:val="20"/>
              </w:rPr>
              <w:t>]</w:t>
            </w:r>
          </w:p>
        </w:tc>
      </w:tr>
      <w:tr w:rsidR="00944D61" w:rsidTr="00A05FCE">
        <w:tc>
          <w:tcPr>
            <w:tcW w:w="10089"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944D61" w:rsidRPr="00DC546E" w:rsidRDefault="00944D61" w:rsidP="00CC33F1">
            <w:pPr>
              <w:rPr>
                <w:sz w:val="20"/>
                <w:szCs w:val="20"/>
              </w:rPr>
            </w:pPr>
            <w:r w:rsidRPr="00DC546E">
              <w:rPr>
                <w:rFonts w:ascii="Arial" w:hAnsi="Arial" w:cs="Arial"/>
                <w:b/>
                <w:sz w:val="20"/>
                <w:szCs w:val="20"/>
              </w:rPr>
              <w:t>Screen Title:</w:t>
            </w:r>
            <w:r w:rsidRPr="00DC546E">
              <w:rPr>
                <w:rFonts w:ascii="Arial" w:hAnsi="Arial" w:cs="Arial"/>
                <w:sz w:val="20"/>
                <w:szCs w:val="20"/>
              </w:rPr>
              <w:t xml:space="preserve"> </w:t>
            </w:r>
            <w:r w:rsidR="00CC33F1">
              <w:rPr>
                <w:sz w:val="20"/>
                <w:szCs w:val="20"/>
              </w:rPr>
              <w:t xml:space="preserve">Case 3: </w:t>
            </w:r>
            <w:r>
              <w:rPr>
                <w:sz w:val="20"/>
                <w:szCs w:val="20"/>
              </w:rPr>
              <w:t>Lisa</w:t>
            </w:r>
          </w:p>
        </w:tc>
      </w:tr>
      <w:tr w:rsidR="00944D61" w:rsidTr="00A05FCE">
        <w:tc>
          <w:tcPr>
            <w:tcW w:w="10089"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944D61" w:rsidRDefault="00944D61" w:rsidP="003F58F7">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944D61" w:rsidRDefault="00944D61" w:rsidP="003F58F7">
            <w:pPr>
              <w:pStyle w:val="Heading2"/>
            </w:pPr>
            <w:bookmarkStart w:id="38" w:name="_Toc384117107"/>
            <w:r>
              <w:t>Evaluate</w:t>
            </w:r>
            <w:bookmarkEnd w:id="38"/>
          </w:p>
          <w:p w:rsidR="00944D61" w:rsidRPr="00034E79" w:rsidRDefault="00944D61" w:rsidP="00034E79">
            <w:pPr>
              <w:rPr>
                <w:rFonts w:ascii="Arial" w:hAnsi="Arial" w:cs="Arial"/>
                <w:sz w:val="20"/>
                <w:szCs w:val="20"/>
              </w:rPr>
            </w:pPr>
            <w:r w:rsidRPr="00034E79">
              <w:rPr>
                <w:rFonts w:ascii="Arial" w:hAnsi="Arial" w:cs="Arial"/>
                <w:sz w:val="20"/>
                <w:szCs w:val="20"/>
              </w:rPr>
              <w:t xml:space="preserve">Lisa’s parents </w:t>
            </w:r>
            <w:r w:rsidR="00457D79" w:rsidRPr="00034E79">
              <w:rPr>
                <w:rFonts w:ascii="Arial" w:hAnsi="Arial" w:cs="Arial"/>
                <w:sz w:val="20"/>
                <w:szCs w:val="20"/>
              </w:rPr>
              <w:t xml:space="preserve">become </w:t>
            </w:r>
            <w:r w:rsidRPr="00034E79">
              <w:rPr>
                <w:rFonts w:ascii="Arial" w:hAnsi="Arial" w:cs="Arial"/>
                <w:sz w:val="20"/>
                <w:szCs w:val="20"/>
              </w:rPr>
              <w:t xml:space="preserve">even more worried and upset </w:t>
            </w:r>
            <w:r w:rsidR="00457D79" w:rsidRPr="00034E79">
              <w:rPr>
                <w:rFonts w:ascii="Arial" w:hAnsi="Arial" w:cs="Arial"/>
                <w:sz w:val="20"/>
                <w:szCs w:val="20"/>
              </w:rPr>
              <w:t>after hearing that KI must be administered within 12 hours of exposure, since they are beyond the timeframe.</w:t>
            </w:r>
            <w:r w:rsidRPr="00034E79">
              <w:rPr>
                <w:rFonts w:ascii="Arial" w:hAnsi="Arial" w:cs="Arial"/>
                <w:sz w:val="20"/>
                <w:szCs w:val="20"/>
              </w:rPr>
              <w:t xml:space="preserve"> The FNP </w:t>
            </w:r>
            <w:r w:rsidR="00A45B15">
              <w:rPr>
                <w:rFonts w:ascii="Arial" w:hAnsi="Arial" w:cs="Arial"/>
                <w:sz w:val="20"/>
                <w:szCs w:val="20"/>
              </w:rPr>
              <w:t>uses</w:t>
            </w:r>
            <w:r w:rsidR="00457D79" w:rsidRPr="00034E79">
              <w:rPr>
                <w:rFonts w:ascii="Arial" w:hAnsi="Arial" w:cs="Arial"/>
                <w:sz w:val="20"/>
                <w:szCs w:val="20"/>
              </w:rPr>
              <w:t xml:space="preserve"> the </w:t>
            </w:r>
            <w:r w:rsidRPr="00034E79">
              <w:rPr>
                <w:rFonts w:ascii="Arial" w:hAnsi="Arial" w:cs="Arial"/>
                <w:color w:val="0000FF"/>
                <w:sz w:val="20"/>
                <w:szCs w:val="20"/>
                <w:u w:val="single"/>
              </w:rPr>
              <w:t>CDC’s fact shee</w:t>
            </w:r>
            <w:r w:rsidR="00457D79" w:rsidRPr="00034E79">
              <w:rPr>
                <w:rFonts w:ascii="Arial" w:hAnsi="Arial" w:cs="Arial"/>
                <w:color w:val="0000FF"/>
                <w:sz w:val="20"/>
                <w:szCs w:val="20"/>
                <w:u w:val="single"/>
              </w:rPr>
              <w:t xml:space="preserve">t </w:t>
            </w:r>
            <w:r w:rsidR="003F58F7" w:rsidRPr="00034E79">
              <w:rPr>
                <w:rFonts w:ascii="Arial" w:hAnsi="Arial" w:cs="Arial"/>
                <w:color w:val="0000FF"/>
                <w:sz w:val="20"/>
                <w:szCs w:val="20"/>
                <w:u w:val="single"/>
              </w:rPr>
              <w:t>regarding</w:t>
            </w:r>
            <w:r w:rsidR="00457D79" w:rsidRPr="00034E79">
              <w:rPr>
                <w:rFonts w:ascii="Arial" w:hAnsi="Arial" w:cs="Arial"/>
                <w:color w:val="0000FF"/>
                <w:sz w:val="20"/>
                <w:szCs w:val="20"/>
                <w:u w:val="single"/>
              </w:rPr>
              <w:t xml:space="preserve"> KI </w:t>
            </w:r>
            <w:r w:rsidR="00457D79" w:rsidRPr="00034E79">
              <w:rPr>
                <w:rFonts w:ascii="Arial" w:hAnsi="Arial" w:cs="Arial"/>
                <w:sz w:val="20"/>
                <w:szCs w:val="20"/>
              </w:rPr>
              <w:t xml:space="preserve">[http://www.bt.cdc.gov/radiation/ki.asp] </w:t>
            </w:r>
            <w:r w:rsidR="00A45B15">
              <w:rPr>
                <w:rFonts w:ascii="Arial" w:hAnsi="Arial" w:cs="Arial"/>
                <w:sz w:val="20"/>
                <w:szCs w:val="20"/>
              </w:rPr>
              <w:t xml:space="preserve">in an attempt </w:t>
            </w:r>
            <w:r w:rsidRPr="00034E79">
              <w:rPr>
                <w:rFonts w:ascii="Arial" w:hAnsi="Arial" w:cs="Arial"/>
                <w:sz w:val="20"/>
                <w:szCs w:val="20"/>
              </w:rPr>
              <w:t>to reassure the parents.</w:t>
            </w:r>
          </w:p>
          <w:p w:rsidR="003F58F7" w:rsidRPr="00034E79" w:rsidRDefault="00457D79" w:rsidP="00034E79">
            <w:pPr>
              <w:ind w:left="720"/>
              <w:rPr>
                <w:b/>
                <w:sz w:val="20"/>
                <w:szCs w:val="20"/>
              </w:rPr>
            </w:pPr>
            <w:r w:rsidRPr="00034E79">
              <w:rPr>
                <w:b/>
                <w:bCs/>
                <w:color w:val="FFFFFF" w:themeColor="background1"/>
                <w:sz w:val="20"/>
                <w:szCs w:val="20"/>
                <w:highlight w:val="darkRed"/>
              </w:rPr>
              <w:t xml:space="preserve">[+ </w:t>
            </w:r>
            <w:r w:rsidR="00944D61" w:rsidRPr="00034E79">
              <w:rPr>
                <w:b/>
                <w:bCs/>
                <w:color w:val="FFFFFF" w:themeColor="background1"/>
                <w:sz w:val="20"/>
                <w:szCs w:val="20"/>
                <w:highlight w:val="darkRed"/>
              </w:rPr>
              <w:t>Is there any harm if Lisa takes KI in this setting</w:t>
            </w:r>
            <w:r w:rsidRPr="00034E79">
              <w:rPr>
                <w:b/>
                <w:bCs/>
                <w:color w:val="FFFFFF" w:themeColor="background1"/>
                <w:sz w:val="20"/>
                <w:szCs w:val="20"/>
                <w:highlight w:val="darkRed"/>
              </w:rPr>
              <w:t>?]</w:t>
            </w:r>
            <w:r w:rsidRPr="00034E79">
              <w:rPr>
                <w:sz w:val="20"/>
                <w:szCs w:val="20"/>
              </w:rPr>
              <w:br/>
            </w:r>
            <w:r w:rsidR="003F58F7" w:rsidRPr="00034E79">
              <w:rPr>
                <w:bCs/>
                <w:sz w:val="20"/>
                <w:szCs w:val="20"/>
              </w:rPr>
              <w:t>KI administration would p</w:t>
            </w:r>
            <w:r w:rsidR="00944D61" w:rsidRPr="00034E79">
              <w:rPr>
                <w:bCs/>
                <w:sz w:val="20"/>
                <w:szCs w:val="20"/>
              </w:rPr>
              <w:t xml:space="preserve">robably not </w:t>
            </w:r>
            <w:r w:rsidR="003F58F7" w:rsidRPr="00034E79">
              <w:rPr>
                <w:bCs/>
                <w:sz w:val="20"/>
                <w:szCs w:val="20"/>
              </w:rPr>
              <w:t>harm Lisa. T</w:t>
            </w:r>
            <w:r w:rsidR="00944D61" w:rsidRPr="00034E79">
              <w:rPr>
                <w:bCs/>
                <w:sz w:val="20"/>
                <w:szCs w:val="20"/>
              </w:rPr>
              <w:t>he side effects are mild and generally well-tolerated, but can include gastrointestinal upset, swelling of the salivary glands, “</w:t>
            </w:r>
            <w:proofErr w:type="spellStart"/>
            <w:r w:rsidR="00944D61" w:rsidRPr="00034E79">
              <w:rPr>
                <w:bCs/>
                <w:sz w:val="20"/>
                <w:szCs w:val="20"/>
              </w:rPr>
              <w:t>iodism</w:t>
            </w:r>
            <w:proofErr w:type="spellEnd"/>
            <w:r w:rsidR="00944D61" w:rsidRPr="00034E79">
              <w:rPr>
                <w:bCs/>
                <w:sz w:val="20"/>
                <w:szCs w:val="20"/>
              </w:rPr>
              <w:t xml:space="preserve">,” allergic reactions (similar to </w:t>
            </w:r>
            <w:proofErr w:type="spellStart"/>
            <w:r w:rsidR="00944D61" w:rsidRPr="00034E79">
              <w:rPr>
                <w:bCs/>
                <w:sz w:val="20"/>
                <w:szCs w:val="20"/>
              </w:rPr>
              <w:t>anaphylactoid</w:t>
            </w:r>
            <w:proofErr w:type="spellEnd"/>
            <w:r w:rsidR="00944D61" w:rsidRPr="00034E79">
              <w:rPr>
                <w:bCs/>
                <w:sz w:val="20"/>
                <w:szCs w:val="20"/>
              </w:rPr>
              <w:t xml:space="preserve">), and rashes. Repeated dosing is expected to increase the incidence of these side effects. For more information, </w:t>
            </w:r>
            <w:r w:rsidR="003F58F7" w:rsidRPr="00034E79">
              <w:rPr>
                <w:bCs/>
                <w:color w:val="0000FF"/>
                <w:sz w:val="20"/>
                <w:szCs w:val="20"/>
                <w:u w:val="single"/>
              </w:rPr>
              <w:t>consult</w:t>
            </w:r>
            <w:r w:rsidR="00944D61" w:rsidRPr="00034E79">
              <w:rPr>
                <w:bCs/>
                <w:color w:val="0000FF"/>
                <w:sz w:val="20"/>
                <w:szCs w:val="20"/>
                <w:u w:val="single"/>
              </w:rPr>
              <w:t xml:space="preserve"> the </w:t>
            </w:r>
            <w:r w:rsidR="003F58F7" w:rsidRPr="00034E79">
              <w:rPr>
                <w:bCs/>
                <w:color w:val="0000FF"/>
                <w:sz w:val="20"/>
                <w:szCs w:val="20"/>
                <w:u w:val="single"/>
              </w:rPr>
              <w:t>FDA’s Frequently Asked Questions on Potassium Iodide (KI)</w:t>
            </w:r>
            <w:r w:rsidR="003F58F7" w:rsidRPr="00034E79">
              <w:rPr>
                <w:bCs/>
                <w:sz w:val="20"/>
                <w:szCs w:val="20"/>
              </w:rPr>
              <w:t xml:space="preserve"> [</w:t>
            </w:r>
            <w:r w:rsidR="003F58F7" w:rsidRPr="00034E79">
              <w:rPr>
                <w:sz w:val="20"/>
                <w:szCs w:val="20"/>
              </w:rPr>
              <w:t>http://www.fda.gov/drugs/emergencypreparedness/bioterrorismanddrugpreparedness/ucm072265.htm]</w:t>
            </w:r>
          </w:p>
          <w:p w:rsidR="003F58F7" w:rsidRPr="00034E79" w:rsidRDefault="00457D79" w:rsidP="00034E79">
            <w:pPr>
              <w:ind w:left="720"/>
              <w:rPr>
                <w:rFonts w:ascii="Arial" w:hAnsi="Arial" w:cs="Arial"/>
                <w:sz w:val="20"/>
                <w:szCs w:val="20"/>
              </w:rPr>
            </w:pPr>
            <w:r w:rsidRPr="00034E79">
              <w:rPr>
                <w:rFonts w:ascii="Arial" w:hAnsi="Arial" w:cs="Arial"/>
                <w:b/>
                <w:color w:val="FFFFFF" w:themeColor="background1"/>
                <w:sz w:val="20"/>
                <w:szCs w:val="20"/>
                <w:highlight w:val="darkRed"/>
              </w:rPr>
              <w:t xml:space="preserve">[+ </w:t>
            </w:r>
            <w:r w:rsidR="00944D61" w:rsidRPr="00034E79">
              <w:rPr>
                <w:rFonts w:ascii="Arial" w:hAnsi="Arial" w:cs="Arial"/>
                <w:b/>
                <w:color w:val="FFFFFF" w:themeColor="background1"/>
                <w:sz w:val="20"/>
                <w:szCs w:val="20"/>
                <w:highlight w:val="darkRed"/>
              </w:rPr>
              <w:t>What would the correct KI dose be for Lisa</w:t>
            </w:r>
            <w:r w:rsidRPr="00034E79">
              <w:rPr>
                <w:rFonts w:ascii="Arial" w:hAnsi="Arial" w:cs="Arial"/>
                <w:b/>
                <w:color w:val="FFFFFF" w:themeColor="background1"/>
                <w:sz w:val="20"/>
                <w:szCs w:val="20"/>
                <w:highlight w:val="darkRed"/>
              </w:rPr>
              <w:t>?]</w:t>
            </w:r>
            <w:r w:rsidRPr="003F58F7">
              <w:rPr>
                <w:rFonts w:ascii="Arial" w:hAnsi="Arial" w:cs="Arial"/>
                <w:sz w:val="20"/>
                <w:szCs w:val="20"/>
              </w:rPr>
              <w:br/>
            </w:r>
            <w:r w:rsidR="00944D61" w:rsidRPr="00034E79">
              <w:rPr>
                <w:rFonts w:ascii="Arial" w:hAnsi="Arial" w:cs="Arial"/>
                <w:sz w:val="20"/>
                <w:szCs w:val="20"/>
              </w:rPr>
              <w:t>If indicated, since Lisa is 7 years old she should receive 65mg of KI every 24 hours until risk of radiation no longer exists</w:t>
            </w:r>
            <w:r w:rsidR="003F58F7" w:rsidRPr="00034E79">
              <w:rPr>
                <w:rFonts w:ascii="Arial" w:hAnsi="Arial" w:cs="Arial"/>
                <w:sz w:val="20"/>
                <w:szCs w:val="20"/>
              </w:rPr>
              <w:t xml:space="preserve">, according to the </w:t>
            </w:r>
            <w:r w:rsidR="003F58F7" w:rsidRPr="00034E79">
              <w:rPr>
                <w:rFonts w:ascii="Arial" w:hAnsi="Arial" w:cs="Arial"/>
                <w:color w:val="0000FF"/>
                <w:sz w:val="20"/>
                <w:szCs w:val="20"/>
                <w:u w:val="single"/>
              </w:rPr>
              <w:t>FDA recommended dose of KI</w:t>
            </w:r>
            <w:r w:rsidR="003F58F7" w:rsidRPr="00034E79">
              <w:rPr>
                <w:rFonts w:ascii="Arial" w:hAnsi="Arial" w:cs="Arial"/>
                <w:sz w:val="20"/>
                <w:szCs w:val="20"/>
              </w:rPr>
              <w:t xml:space="preserve"> [http://www.fda.gov/drugs/emergencypreparedness/bioterrorismanddrugpreparedness/ucm072265.htm] for her risk group.</w:t>
            </w:r>
            <w:r w:rsidR="00944D61" w:rsidRPr="00944D61">
              <w:rPr>
                <w:rFonts w:ascii="Arial" w:hAnsi="Arial" w:cs="Arial"/>
                <w:sz w:val="20"/>
                <w:szCs w:val="20"/>
              </w:rPr>
              <w:t xml:space="preserve"> </w:t>
            </w:r>
          </w:p>
          <w:p w:rsidR="00944D61" w:rsidRPr="00944D61" w:rsidRDefault="00457D79" w:rsidP="00034E79">
            <w:pPr>
              <w:ind w:left="720"/>
              <w:rPr>
                <w:rFonts w:ascii="Arial" w:hAnsi="Arial" w:cs="Arial"/>
                <w:sz w:val="20"/>
                <w:szCs w:val="20"/>
              </w:rPr>
            </w:pPr>
            <w:r w:rsidRPr="00034E79">
              <w:rPr>
                <w:rFonts w:ascii="Arial" w:hAnsi="Arial" w:cs="Arial"/>
                <w:b/>
                <w:color w:val="FFFFFF" w:themeColor="background1"/>
                <w:sz w:val="20"/>
                <w:szCs w:val="20"/>
                <w:highlight w:val="darkRed"/>
              </w:rPr>
              <w:t xml:space="preserve">[+ </w:t>
            </w:r>
            <w:r w:rsidR="00944D61" w:rsidRPr="00034E79">
              <w:rPr>
                <w:rFonts w:ascii="Arial" w:hAnsi="Arial" w:cs="Arial"/>
                <w:b/>
                <w:color w:val="FFFFFF" w:themeColor="background1"/>
                <w:sz w:val="20"/>
                <w:szCs w:val="20"/>
                <w:highlight w:val="darkRed"/>
              </w:rPr>
              <w:t>What are other key aspects in managing this patient</w:t>
            </w:r>
            <w:r w:rsidRPr="00034E79">
              <w:rPr>
                <w:rFonts w:ascii="Arial" w:hAnsi="Arial" w:cs="Arial"/>
                <w:b/>
                <w:color w:val="FFFFFF" w:themeColor="background1"/>
                <w:sz w:val="20"/>
                <w:szCs w:val="20"/>
                <w:highlight w:val="darkRed"/>
              </w:rPr>
              <w:t>?]</w:t>
            </w:r>
            <w:r>
              <w:rPr>
                <w:rFonts w:ascii="Arial" w:hAnsi="Arial" w:cs="Arial"/>
                <w:b/>
                <w:color w:val="FFFFFF" w:themeColor="background1"/>
                <w:sz w:val="20"/>
                <w:szCs w:val="20"/>
              </w:rPr>
              <w:br/>
            </w:r>
            <w:r w:rsidR="003F58F7">
              <w:rPr>
                <w:rFonts w:ascii="Arial" w:hAnsi="Arial" w:cs="Arial"/>
                <w:sz w:val="20"/>
                <w:szCs w:val="20"/>
              </w:rPr>
              <w:t>The health care practitioner should model and encourage</w:t>
            </w:r>
            <w:r w:rsidR="00944D61" w:rsidRPr="00944D61">
              <w:rPr>
                <w:rFonts w:ascii="Arial" w:hAnsi="Arial" w:cs="Arial"/>
                <w:sz w:val="20"/>
                <w:szCs w:val="20"/>
              </w:rPr>
              <w:t xml:space="preserve"> reassurance and psychological support. The parents and FNP can monitor Lisa for </w:t>
            </w:r>
            <w:r w:rsidR="00944D61" w:rsidRPr="007B2DCF">
              <w:rPr>
                <w:rFonts w:ascii="Arial" w:hAnsi="Arial" w:cs="Arial"/>
                <w:color w:val="0000FF"/>
                <w:sz w:val="20"/>
                <w:szCs w:val="20"/>
                <w:u w:val="single"/>
              </w:rPr>
              <w:t>post-traumatic psychosocial reactions</w:t>
            </w:r>
            <w:r w:rsidR="007B2DCF" w:rsidRPr="007B2DCF">
              <w:rPr>
                <w:rFonts w:ascii="Arial" w:hAnsi="Arial" w:cs="Arial"/>
                <w:color w:val="0000FF"/>
                <w:sz w:val="20"/>
                <w:szCs w:val="20"/>
              </w:rPr>
              <w:t xml:space="preserve"> </w:t>
            </w:r>
            <w:r w:rsidR="007B2DCF">
              <w:rPr>
                <w:rFonts w:ascii="Arial" w:hAnsi="Arial" w:cs="Arial"/>
                <w:sz w:val="20"/>
                <w:szCs w:val="20"/>
              </w:rPr>
              <w:t>[</w:t>
            </w:r>
            <w:r w:rsidR="007B2DCF" w:rsidRPr="007B2DCF">
              <w:rPr>
                <w:rFonts w:ascii="Arial" w:hAnsi="Arial" w:cs="Arial"/>
                <w:sz w:val="20"/>
                <w:szCs w:val="20"/>
              </w:rPr>
              <w:t>http://ncdmph.usuhs.edu/Learn/PsySoc/NC_PI_T02_010.htm</w:t>
            </w:r>
            <w:r w:rsidR="007B2DCF">
              <w:rPr>
                <w:rFonts w:ascii="Arial" w:hAnsi="Arial" w:cs="Arial"/>
                <w:sz w:val="20"/>
                <w:szCs w:val="20"/>
              </w:rPr>
              <w:t xml:space="preserve">] </w:t>
            </w:r>
            <w:r w:rsidR="00944D61" w:rsidRPr="00944D61">
              <w:rPr>
                <w:rFonts w:ascii="Arial" w:hAnsi="Arial" w:cs="Arial"/>
                <w:sz w:val="20"/>
                <w:szCs w:val="20"/>
              </w:rPr>
              <w:t xml:space="preserve">and </w:t>
            </w:r>
            <w:r w:rsidR="00944D61" w:rsidRPr="007B2DCF">
              <w:rPr>
                <w:rFonts w:ascii="Arial" w:hAnsi="Arial" w:cs="Arial"/>
                <w:color w:val="0000FF"/>
                <w:sz w:val="20"/>
                <w:szCs w:val="20"/>
                <w:u w:val="single"/>
              </w:rPr>
              <w:t>signs of hypothyroidism</w:t>
            </w:r>
            <w:r w:rsidR="007B2DCF">
              <w:rPr>
                <w:rFonts w:ascii="Arial" w:hAnsi="Arial" w:cs="Arial"/>
                <w:sz w:val="20"/>
                <w:szCs w:val="20"/>
              </w:rPr>
              <w:t xml:space="preserve"> [</w:t>
            </w:r>
            <w:r w:rsidR="007B2DCF" w:rsidRPr="007B2DCF">
              <w:rPr>
                <w:rFonts w:ascii="Arial" w:hAnsi="Arial" w:cs="Arial"/>
                <w:sz w:val="20"/>
                <w:szCs w:val="20"/>
              </w:rPr>
              <w:t>http://ncdmph.usuhs.edu/KnowledgeLearning/Radiation/Rad-InternalContamination.htm#821a</w:t>
            </w:r>
            <w:r w:rsidR="007B2DCF">
              <w:rPr>
                <w:rFonts w:ascii="Arial" w:hAnsi="Arial" w:cs="Arial"/>
                <w:sz w:val="20"/>
                <w:szCs w:val="20"/>
              </w:rPr>
              <w:t>].</w:t>
            </w:r>
          </w:p>
          <w:p w:rsidR="00944D61" w:rsidRPr="007B2DCF" w:rsidRDefault="00944D61" w:rsidP="00034E79">
            <w:pPr>
              <w:ind w:left="720"/>
              <w:rPr>
                <w:sz w:val="20"/>
                <w:szCs w:val="20"/>
              </w:rPr>
            </w:pPr>
            <w:r w:rsidRPr="00944D61">
              <w:rPr>
                <w:rFonts w:ascii="Arial" w:hAnsi="Arial" w:cs="Arial"/>
                <w:sz w:val="20"/>
                <w:szCs w:val="20"/>
              </w:rPr>
              <w:t xml:space="preserve">For more information on special consideration for children in radiation disasters, see the </w:t>
            </w:r>
            <w:r w:rsidRPr="007B2DCF">
              <w:rPr>
                <w:rFonts w:ascii="Arial" w:hAnsi="Arial" w:cs="Arial"/>
                <w:color w:val="0000FF"/>
                <w:sz w:val="20"/>
                <w:szCs w:val="20"/>
                <w:u w:val="single"/>
              </w:rPr>
              <w:t xml:space="preserve">REMM </w:t>
            </w:r>
            <w:r w:rsidR="007B2DCF" w:rsidRPr="007B2DCF">
              <w:rPr>
                <w:rFonts w:ascii="Arial" w:hAnsi="Arial" w:cs="Arial"/>
                <w:color w:val="0000FF"/>
                <w:sz w:val="20"/>
                <w:szCs w:val="20"/>
                <w:u w:val="single"/>
              </w:rPr>
              <w:t>resources for At-Risk and Special Needs Populations</w:t>
            </w:r>
            <w:r w:rsidR="007B2DCF">
              <w:rPr>
                <w:rFonts w:ascii="Arial" w:hAnsi="Arial" w:cs="Arial"/>
                <w:sz w:val="20"/>
                <w:szCs w:val="20"/>
              </w:rPr>
              <w:t xml:space="preserve"> </w:t>
            </w:r>
            <w:r w:rsidR="007B2DCF" w:rsidRPr="007B2DCF">
              <w:rPr>
                <w:rFonts w:ascii="Arial" w:hAnsi="Arial" w:cs="Arial"/>
                <w:sz w:val="20"/>
                <w:szCs w:val="20"/>
              </w:rPr>
              <w:t>[http://www.remm.nlm.gov/specialpops.htm#video]</w:t>
            </w:r>
            <w:r w:rsidR="007B2DCF">
              <w:rPr>
                <w:rFonts w:ascii="Arial" w:hAnsi="Arial" w:cs="Arial"/>
                <w:sz w:val="20"/>
                <w:szCs w:val="20"/>
              </w:rPr>
              <w:t xml:space="preserve"> </w:t>
            </w:r>
          </w:p>
        </w:tc>
      </w:tr>
      <w:tr w:rsidR="00944D61" w:rsidTr="00A05FCE">
        <w:tc>
          <w:tcPr>
            <w:tcW w:w="10089"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944D61" w:rsidRDefault="00944D61" w:rsidP="003F58F7">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each question to reveal the answer and feedback. Click </w:t>
            </w:r>
            <w:r w:rsidRPr="00820B59">
              <w:rPr>
                <w:rFonts w:ascii="Arial" w:hAnsi="Arial" w:cs="Arial"/>
                <w:b/>
                <w:bCs/>
                <w:sz w:val="20"/>
                <w:szCs w:val="20"/>
              </w:rPr>
              <w:t>Next</w:t>
            </w:r>
            <w:r>
              <w:rPr>
                <w:rFonts w:ascii="Arial" w:hAnsi="Arial" w:cs="Arial"/>
                <w:bCs/>
                <w:sz w:val="20"/>
                <w:szCs w:val="20"/>
              </w:rPr>
              <w:t xml:space="preserve"> to continue.</w:t>
            </w:r>
          </w:p>
        </w:tc>
      </w:tr>
      <w:tr w:rsidR="00944D61" w:rsidTr="00A05FCE">
        <w:tc>
          <w:tcPr>
            <w:tcW w:w="10089"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944D61" w:rsidRDefault="00944D61" w:rsidP="003F58F7">
            <w:pPr>
              <w:rPr>
                <w:rFonts w:ascii="Arial" w:hAnsi="Arial" w:cs="Arial"/>
                <w:b/>
                <w:bCs/>
                <w:sz w:val="20"/>
                <w:szCs w:val="20"/>
              </w:rPr>
            </w:pPr>
            <w:r>
              <w:rPr>
                <w:rFonts w:ascii="Arial" w:hAnsi="Arial" w:cs="Arial"/>
                <w:b/>
                <w:bCs/>
                <w:sz w:val="20"/>
                <w:szCs w:val="20"/>
              </w:rPr>
              <w:t>Programmer Notes / Interactions &amp; Feedback:</w:t>
            </w:r>
          </w:p>
          <w:p w:rsidR="00944D61" w:rsidRDefault="00944D61" w:rsidP="003F58F7">
            <w:pPr>
              <w:rPr>
                <w:rFonts w:ascii="Arial" w:hAnsi="Arial" w:cs="Arial"/>
                <w:sz w:val="20"/>
                <w:szCs w:val="20"/>
              </w:rPr>
            </w:pPr>
            <w:r>
              <w:rPr>
                <w:rFonts w:ascii="Arial" w:hAnsi="Arial" w:cs="Arial"/>
                <w:sz w:val="20"/>
                <w:szCs w:val="20"/>
              </w:rPr>
              <w:t>This screen contains text</w:t>
            </w:r>
            <w:r w:rsidR="00A05FCE">
              <w:rPr>
                <w:rFonts w:ascii="Arial" w:hAnsi="Arial" w:cs="Arial"/>
                <w:sz w:val="20"/>
                <w:szCs w:val="20"/>
              </w:rPr>
              <w:t xml:space="preserve"> and text expands</w:t>
            </w:r>
            <w:r>
              <w:rPr>
                <w:rFonts w:ascii="Arial" w:hAnsi="Arial" w:cs="Arial"/>
                <w:sz w:val="20"/>
                <w:szCs w:val="20"/>
              </w:rPr>
              <w:t xml:space="preserve">. </w:t>
            </w:r>
          </w:p>
          <w:p w:rsidR="00944D61" w:rsidRPr="00F95CDD" w:rsidRDefault="00944D61" w:rsidP="003F58F7">
            <w:r>
              <w:rPr>
                <w:rFonts w:ascii="Arial" w:hAnsi="Arial" w:cs="Arial"/>
                <w:sz w:val="20"/>
                <w:szCs w:val="20"/>
              </w:rPr>
              <w:t xml:space="preserve">Setup Text Expands to show answers (indented text) when learner clicks the + Knowledge Check question. </w:t>
            </w:r>
          </w:p>
        </w:tc>
      </w:tr>
    </w:tbl>
    <w:p w:rsidR="00A05FCE" w:rsidRDefault="00A05FCE">
      <w:pPr>
        <w:rPr>
          <w:rFonts w:ascii="Arial" w:hAnsi="Arial" w:cs="Arial"/>
          <w:sz w:val="20"/>
          <w:szCs w:val="20"/>
        </w:rPr>
      </w:pPr>
    </w:p>
    <w:p w:rsidR="000631E1" w:rsidRDefault="0035468A" w:rsidP="000631E1">
      <w:pPr>
        <w:rPr>
          <w:rFonts w:ascii="Arial" w:hAnsi="Arial" w:cs="Arial"/>
          <w:sz w:val="20"/>
          <w:szCs w:val="20"/>
        </w:rPr>
      </w:pPr>
      <w:r>
        <w:rPr>
          <w:rFonts w:ascii="Arial" w:hAnsi="Arial" w:cs="Arial"/>
          <w:noProof/>
          <w:sz w:val="20"/>
          <w:szCs w:val="20"/>
        </w:rPr>
        <w:lastRenderedPageBreak/>
        <w:pict>
          <v:shape id="Text Box 10" o:spid="_x0000_s1041" type="#_x0000_t202" style="position:absolute;margin-left:170pt;margin-top:244.05pt;width:221.8pt;height:110.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" fillcolor="#d8d8d8 [2732]" strokecolor="#c0504d [3205]" strokeweight="2.5pt">
            <v:shadow color="#868686"/>
            <v:textbox style="mso-next-textbox:#Text Box 10">
              <w:txbxContent>
                <w:p w:rsidR="00A53629" w:rsidRDefault="00A53629" w:rsidP="00A53230">
                  <w:pPr>
                    <w:rPr>
                      <w:rFonts w:ascii="Arial" w:hAnsi="Arial" w:cs="Arial"/>
                      <w:bCs/>
                      <w:sz w:val="20"/>
                      <w:szCs w:val="20"/>
                    </w:rPr>
                  </w:pPr>
                </w:p>
                <w:p w:rsidR="00A53629" w:rsidRPr="000631E1" w:rsidRDefault="00A53629" w:rsidP="000631E1">
                  <w:pPr>
                    <w:pStyle w:val="Heading1"/>
                    <w:jc w:val="center"/>
                  </w:pPr>
                  <w:bookmarkStart w:id="39" w:name="_Toc356858786"/>
                  <w:bookmarkStart w:id="40" w:name="_Toc356858930"/>
                  <w:bookmarkStart w:id="41" w:name="_Toc383178168"/>
                  <w:bookmarkStart w:id="42" w:name="_Toc384029434"/>
                  <w:bookmarkStart w:id="43" w:name="_Toc384117108"/>
                  <w:r>
                    <w:t>Summary = NC_RC</w:t>
                  </w:r>
                  <w:r w:rsidRPr="004136F3">
                    <w:t>_T0</w:t>
                  </w:r>
                  <w:r>
                    <w:t>3</w:t>
                  </w:r>
                  <w:r w:rsidRPr="004136F3">
                    <w:t>_010</w:t>
                  </w:r>
                  <w:bookmarkEnd w:id="39"/>
                  <w:bookmarkEnd w:id="40"/>
                  <w:bookmarkEnd w:id="41"/>
                  <w:bookmarkEnd w:id="42"/>
                  <w:bookmarkEnd w:id="43"/>
                </w:p>
              </w:txbxContent>
            </v:textbox>
          </v:shape>
        </w:pict>
      </w:r>
      <w:r w:rsidR="00A05FCE">
        <w:rPr>
          <w:rFonts w:ascii="Arial" w:hAnsi="Arial" w:cs="Arial"/>
          <w:sz w:val="20"/>
          <w:szCs w:val="20"/>
        </w:rP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5A657B" w:rsidTr="008F3DDD">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5A657B" w:rsidRDefault="005A657B" w:rsidP="008F3DDD">
            <w:pPr>
              <w:rPr>
                <w:rFonts w:ascii="Arial" w:hAnsi="Arial" w:cs="Arial"/>
                <w:sz w:val="20"/>
                <w:szCs w:val="20"/>
              </w:rPr>
            </w:pPr>
            <w:r>
              <w:rPr>
                <w:rFonts w:ascii="Arial" w:hAnsi="Arial" w:cs="Arial"/>
                <w:sz w:val="20"/>
                <w:szCs w:val="20"/>
              </w:rPr>
              <w:lastRenderedPageBreak/>
              <w:br w:type="page"/>
            </w:r>
            <w:r>
              <w:rPr>
                <w:rFonts w:ascii="Arial" w:hAnsi="Arial" w:cs="Arial"/>
                <w:sz w:val="20"/>
                <w:szCs w:val="20"/>
              </w:rPr>
              <w:br w:type="page"/>
            </w:r>
            <w:r>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5A657B" w:rsidRDefault="005A657B" w:rsidP="005A657B">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Summary</w:t>
            </w:r>
          </w:p>
        </w:tc>
      </w:tr>
      <w:tr w:rsidR="005A657B" w:rsidTr="008F3DDD">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5A657B" w:rsidRDefault="005A657B" w:rsidP="00AF6504">
            <w:pPr>
              <w:rPr>
                <w:rFonts w:ascii="Arial" w:hAnsi="Arial" w:cs="Arial"/>
                <w:b/>
                <w:bCs/>
                <w:sz w:val="20"/>
                <w:szCs w:val="20"/>
              </w:rPr>
            </w:pPr>
            <w:r>
              <w:rPr>
                <w:rFonts w:ascii="Arial" w:hAnsi="Arial" w:cs="Arial"/>
                <w:b/>
                <w:bCs/>
                <w:sz w:val="20"/>
                <w:szCs w:val="20"/>
              </w:rPr>
              <w:t xml:space="preserve">Storyboard: </w:t>
            </w:r>
            <w:r w:rsidR="00603FEC">
              <w:rPr>
                <w:sz w:val="20"/>
                <w:szCs w:val="20"/>
              </w:rPr>
              <w:t>NC_RC_</w:t>
            </w:r>
            <w:r w:rsidRPr="001B09E6">
              <w:rPr>
                <w:sz w:val="20"/>
                <w:szCs w:val="20"/>
              </w:rPr>
              <w:t>T</w:t>
            </w:r>
            <w:r>
              <w:rPr>
                <w:sz w:val="20"/>
                <w:szCs w:val="20"/>
              </w:rPr>
              <w:t>0</w:t>
            </w:r>
            <w:r w:rsidR="00AF6504">
              <w:rPr>
                <w:sz w:val="20"/>
                <w:szCs w:val="20"/>
              </w:rPr>
              <w:t>3</w:t>
            </w:r>
            <w:r w:rsidRPr="001B09E6">
              <w:rPr>
                <w:sz w:val="20"/>
                <w:szCs w:val="20"/>
              </w:rPr>
              <w:t>_0</w:t>
            </w:r>
            <w:r>
              <w:rPr>
                <w:sz w:val="20"/>
                <w:szCs w:val="20"/>
              </w:rPr>
              <w:t>1</w:t>
            </w:r>
            <w:r w:rsidRPr="001B09E6">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5A657B" w:rsidRDefault="005A657B" w:rsidP="005A657B">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TextGraphic</w:t>
            </w:r>
            <w:proofErr w:type="spellEnd"/>
            <w:r>
              <w:rPr>
                <w:rFonts w:ascii="Arial" w:hAnsi="Arial" w:cs="Arial"/>
                <w:sz w:val="20"/>
                <w:szCs w:val="20"/>
              </w:rPr>
              <w:t>]</w:t>
            </w:r>
          </w:p>
        </w:tc>
      </w:tr>
      <w:tr w:rsidR="005A657B" w:rsidTr="00DB2618">
        <w:trPr>
          <w:trHeight w:val="390"/>
        </w:trPr>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A657B" w:rsidRPr="00034367" w:rsidRDefault="005A657B" w:rsidP="00A45B15">
            <w:pPr>
              <w:rPr>
                <w:rFonts w:asciiTheme="majorHAnsi" w:hAnsiTheme="majorHAnsi" w:cstheme="majorBidi"/>
                <w:sz w:val="26"/>
                <w:szCs w:val="26"/>
              </w:rPr>
            </w:pPr>
            <w:r>
              <w:rPr>
                <w:rFonts w:ascii="Arial" w:hAnsi="Arial" w:cs="Arial"/>
                <w:b/>
                <w:bCs/>
                <w:sz w:val="20"/>
                <w:szCs w:val="20"/>
              </w:rPr>
              <w:t>Screen Title:</w:t>
            </w:r>
            <w:r>
              <w:rPr>
                <w:rFonts w:ascii="Arial" w:hAnsi="Arial" w:cs="Arial"/>
                <w:sz w:val="20"/>
                <w:szCs w:val="20"/>
              </w:rPr>
              <w:t xml:space="preserve"> </w:t>
            </w:r>
            <w:r w:rsidR="00A45B15">
              <w:rPr>
                <w:rFonts w:ascii="Arial" w:hAnsi="Arial" w:cs="Arial"/>
                <w:sz w:val="20"/>
                <w:szCs w:val="20"/>
              </w:rPr>
              <w:t>Caring for the Pediatric Population</w:t>
            </w:r>
          </w:p>
        </w:tc>
      </w:tr>
      <w:tr w:rsidR="005A657B" w:rsidTr="008F3DD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A657B" w:rsidRDefault="005A657B" w:rsidP="008F3DDD">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C63233" w:rsidRDefault="00F16D6A" w:rsidP="00F16D6A">
            <w:pPr>
              <w:autoSpaceDE w:val="0"/>
              <w:autoSpaceDN w:val="0"/>
              <w:adjustRightInd w:val="0"/>
              <w:spacing w:after="0" w:line="240" w:lineRule="auto"/>
              <w:jc w:val="center"/>
              <w:rPr>
                <w:sz w:val="20"/>
                <w:szCs w:val="20"/>
              </w:rPr>
            </w:pPr>
            <w:r>
              <w:rPr>
                <w:noProof/>
                <w:sz w:val="20"/>
                <w:szCs w:val="20"/>
              </w:rPr>
              <w:drawing>
                <wp:inline distT="0" distB="0" distL="0" distR="0">
                  <wp:extent cx="4286250" cy="1524000"/>
                  <wp:effectExtent l="19050" t="0" r="0" b="0"/>
                  <wp:docPr id="19" name="Picture 18" descr="NC_RC_T03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RC_T03_010.png"/>
                          <pic:cNvPicPr/>
                        </pic:nvPicPr>
                        <pic:blipFill>
                          <a:blip r:embed="rId43" cstate="print"/>
                          <a:stretch>
                            <a:fillRect/>
                          </a:stretch>
                        </pic:blipFill>
                        <pic:spPr>
                          <a:xfrm>
                            <a:off x="0" y="0"/>
                            <a:ext cx="4286250" cy="1524000"/>
                          </a:xfrm>
                          <a:prstGeom prst="rect">
                            <a:avLst/>
                          </a:prstGeom>
                        </pic:spPr>
                      </pic:pic>
                    </a:graphicData>
                  </a:graphic>
                </wp:inline>
              </w:drawing>
            </w:r>
            <w:r>
              <w:rPr>
                <w:sz w:val="20"/>
                <w:szCs w:val="20"/>
              </w:rPr>
              <w:br/>
            </w:r>
          </w:p>
          <w:p w:rsidR="0092412B" w:rsidRDefault="0092412B" w:rsidP="0092412B">
            <w:pPr>
              <w:rPr>
                <w:rFonts w:ascii="Arial" w:hAnsi="Arial" w:cs="Arial"/>
                <w:sz w:val="20"/>
                <w:szCs w:val="20"/>
              </w:rPr>
            </w:pPr>
            <w:r>
              <w:rPr>
                <w:rFonts w:ascii="Arial" w:hAnsi="Arial" w:cs="Arial"/>
                <w:sz w:val="20"/>
                <w:szCs w:val="20"/>
              </w:rPr>
              <w:t>We are fortunate</w:t>
            </w:r>
            <w:r w:rsidR="00DB2618">
              <w:rPr>
                <w:rFonts w:ascii="Arial" w:hAnsi="Arial" w:cs="Arial"/>
                <w:sz w:val="20"/>
                <w:szCs w:val="20"/>
              </w:rPr>
              <w:t xml:space="preserve"> </w:t>
            </w:r>
            <w:r>
              <w:rPr>
                <w:rFonts w:ascii="Arial" w:hAnsi="Arial" w:cs="Arial"/>
                <w:sz w:val="20"/>
                <w:szCs w:val="20"/>
              </w:rPr>
              <w:t xml:space="preserve">that </w:t>
            </w:r>
            <w:r w:rsidR="00DB2618">
              <w:rPr>
                <w:rFonts w:ascii="Arial" w:hAnsi="Arial" w:cs="Arial"/>
                <w:sz w:val="20"/>
                <w:szCs w:val="20"/>
              </w:rPr>
              <w:t>health care providers</w:t>
            </w:r>
            <w:r>
              <w:rPr>
                <w:rFonts w:ascii="Arial" w:hAnsi="Arial" w:cs="Arial"/>
                <w:sz w:val="20"/>
                <w:szCs w:val="20"/>
              </w:rPr>
              <w:t xml:space="preserve"> have </w:t>
            </w:r>
            <w:r w:rsidR="00DB2618">
              <w:rPr>
                <w:rFonts w:ascii="Arial" w:hAnsi="Arial" w:cs="Arial"/>
                <w:sz w:val="20"/>
                <w:szCs w:val="20"/>
              </w:rPr>
              <w:t xml:space="preserve">thus far </w:t>
            </w:r>
            <w:r>
              <w:rPr>
                <w:rFonts w:ascii="Arial" w:hAnsi="Arial" w:cs="Arial"/>
                <w:sz w:val="20"/>
                <w:szCs w:val="20"/>
              </w:rPr>
              <w:t xml:space="preserve">not needed </w:t>
            </w:r>
            <w:r w:rsidRPr="004676CC">
              <w:rPr>
                <w:rFonts w:ascii="Arial" w:hAnsi="Arial" w:cs="Arial"/>
                <w:sz w:val="20"/>
                <w:szCs w:val="20"/>
              </w:rPr>
              <w:t xml:space="preserve">much experience in </w:t>
            </w:r>
            <w:r>
              <w:rPr>
                <w:rFonts w:ascii="Arial" w:hAnsi="Arial" w:cs="Arial"/>
                <w:sz w:val="20"/>
                <w:szCs w:val="20"/>
              </w:rPr>
              <w:t xml:space="preserve">managing </w:t>
            </w:r>
            <w:r w:rsidRPr="004676CC">
              <w:rPr>
                <w:rFonts w:ascii="Arial" w:hAnsi="Arial" w:cs="Arial"/>
                <w:sz w:val="20"/>
                <w:szCs w:val="20"/>
              </w:rPr>
              <w:t xml:space="preserve">pediatric patients </w:t>
            </w:r>
            <w:r>
              <w:rPr>
                <w:rFonts w:ascii="Arial" w:hAnsi="Arial" w:cs="Arial"/>
                <w:sz w:val="20"/>
                <w:szCs w:val="20"/>
              </w:rPr>
              <w:t xml:space="preserve">after </w:t>
            </w:r>
            <w:r w:rsidRPr="004676CC">
              <w:rPr>
                <w:rFonts w:ascii="Arial" w:hAnsi="Arial" w:cs="Arial"/>
                <w:sz w:val="20"/>
                <w:szCs w:val="20"/>
              </w:rPr>
              <w:t xml:space="preserve">a radiological disaster. However, the threat of such an event and its widespread implications cannot be ignored. </w:t>
            </w:r>
          </w:p>
          <w:p w:rsidR="0092412B" w:rsidRDefault="0092412B" w:rsidP="0092412B">
            <w:pPr>
              <w:rPr>
                <w:rFonts w:ascii="Arial" w:hAnsi="Arial" w:cs="Arial"/>
                <w:sz w:val="20"/>
                <w:szCs w:val="20"/>
              </w:rPr>
            </w:pPr>
            <w:r w:rsidRPr="004676CC">
              <w:rPr>
                <w:rFonts w:ascii="Arial" w:hAnsi="Arial" w:cs="Arial"/>
                <w:sz w:val="20"/>
                <w:szCs w:val="20"/>
              </w:rPr>
              <w:t xml:space="preserve">Children are particularly vulnerable to the effects of ionizing radiation, </w:t>
            </w:r>
            <w:r>
              <w:rPr>
                <w:rFonts w:ascii="Arial" w:hAnsi="Arial" w:cs="Arial"/>
                <w:sz w:val="20"/>
                <w:szCs w:val="20"/>
              </w:rPr>
              <w:t xml:space="preserve">since </w:t>
            </w:r>
            <w:r w:rsidRPr="004676CC">
              <w:rPr>
                <w:rFonts w:ascii="Arial" w:hAnsi="Arial" w:cs="Arial"/>
                <w:sz w:val="20"/>
                <w:szCs w:val="20"/>
              </w:rPr>
              <w:t>they are growing and developing faster than adults. Certain behaviors also make them more susceptible to negative health effects</w:t>
            </w:r>
            <w:r>
              <w:rPr>
                <w:rFonts w:ascii="Arial" w:hAnsi="Arial" w:cs="Arial"/>
                <w:sz w:val="20"/>
                <w:szCs w:val="20"/>
              </w:rPr>
              <w:t>,</w:t>
            </w:r>
            <w:r w:rsidRPr="004676CC">
              <w:rPr>
                <w:rFonts w:ascii="Arial" w:hAnsi="Arial" w:cs="Arial"/>
                <w:sz w:val="20"/>
                <w:szCs w:val="20"/>
              </w:rPr>
              <w:t xml:space="preserve"> such as the ingestion of radioactive fallout. </w:t>
            </w:r>
            <w:r>
              <w:rPr>
                <w:rFonts w:ascii="Arial" w:hAnsi="Arial" w:cs="Arial"/>
                <w:sz w:val="20"/>
                <w:szCs w:val="20"/>
              </w:rPr>
              <w:t>I</w:t>
            </w:r>
            <w:r w:rsidRPr="004676CC">
              <w:rPr>
                <w:rFonts w:ascii="Arial" w:hAnsi="Arial" w:cs="Arial"/>
                <w:sz w:val="20"/>
                <w:szCs w:val="20"/>
              </w:rPr>
              <w:t xml:space="preserve">t is </w:t>
            </w:r>
            <w:r>
              <w:rPr>
                <w:rFonts w:ascii="Arial" w:hAnsi="Arial" w:cs="Arial"/>
                <w:sz w:val="20"/>
                <w:szCs w:val="20"/>
              </w:rPr>
              <w:t xml:space="preserve">therefore </w:t>
            </w:r>
            <w:r w:rsidRPr="004676CC">
              <w:rPr>
                <w:rFonts w:ascii="Arial" w:hAnsi="Arial" w:cs="Arial"/>
                <w:sz w:val="20"/>
                <w:szCs w:val="20"/>
              </w:rPr>
              <w:t xml:space="preserve">critically important to collect information from patients and their families to determine the potential </w:t>
            </w:r>
            <w:r>
              <w:rPr>
                <w:rFonts w:ascii="Arial" w:hAnsi="Arial" w:cs="Arial"/>
                <w:sz w:val="20"/>
                <w:szCs w:val="20"/>
              </w:rPr>
              <w:t xml:space="preserve">effects </w:t>
            </w:r>
            <w:r w:rsidRPr="004676CC">
              <w:rPr>
                <w:rFonts w:ascii="Arial" w:hAnsi="Arial" w:cs="Arial"/>
                <w:sz w:val="20"/>
                <w:szCs w:val="20"/>
              </w:rPr>
              <w:t xml:space="preserve">of radiation exposure and </w:t>
            </w:r>
            <w:r>
              <w:rPr>
                <w:rFonts w:ascii="Arial" w:hAnsi="Arial" w:cs="Arial"/>
                <w:sz w:val="20"/>
                <w:szCs w:val="20"/>
              </w:rPr>
              <w:t xml:space="preserve">to </w:t>
            </w:r>
            <w:r w:rsidRPr="004676CC">
              <w:rPr>
                <w:rFonts w:ascii="Arial" w:hAnsi="Arial" w:cs="Arial"/>
                <w:sz w:val="20"/>
                <w:szCs w:val="20"/>
              </w:rPr>
              <w:t xml:space="preserve">develop a </w:t>
            </w:r>
            <w:r>
              <w:rPr>
                <w:rFonts w:ascii="Arial" w:hAnsi="Arial" w:cs="Arial"/>
                <w:sz w:val="20"/>
                <w:szCs w:val="20"/>
              </w:rPr>
              <w:t xml:space="preserve">patient management </w:t>
            </w:r>
            <w:r w:rsidRPr="004676CC">
              <w:rPr>
                <w:rFonts w:ascii="Arial" w:hAnsi="Arial" w:cs="Arial"/>
                <w:sz w:val="20"/>
                <w:szCs w:val="20"/>
              </w:rPr>
              <w:t xml:space="preserve">plan </w:t>
            </w:r>
            <w:r>
              <w:rPr>
                <w:rFonts w:ascii="Arial" w:hAnsi="Arial" w:cs="Arial"/>
                <w:sz w:val="20"/>
                <w:szCs w:val="20"/>
              </w:rPr>
              <w:t xml:space="preserve">— only </w:t>
            </w:r>
            <w:r w:rsidRPr="004676CC">
              <w:rPr>
                <w:rFonts w:ascii="Arial" w:hAnsi="Arial" w:cs="Arial"/>
                <w:sz w:val="20"/>
                <w:szCs w:val="20"/>
              </w:rPr>
              <w:t xml:space="preserve">after any performing any immediate lifesaving measures for acute conditions. </w:t>
            </w:r>
          </w:p>
          <w:p w:rsidR="0092412B" w:rsidRPr="004676CC" w:rsidRDefault="0092412B" w:rsidP="0092412B">
            <w:pPr>
              <w:rPr>
                <w:rFonts w:ascii="Arial" w:hAnsi="Arial" w:cs="Arial"/>
                <w:sz w:val="20"/>
                <w:szCs w:val="20"/>
              </w:rPr>
            </w:pPr>
            <w:r w:rsidRPr="004676CC">
              <w:rPr>
                <w:rFonts w:ascii="Arial" w:hAnsi="Arial" w:cs="Arial"/>
                <w:sz w:val="20"/>
                <w:szCs w:val="20"/>
              </w:rPr>
              <w:t xml:space="preserve">After completing this lesson, learners should feel more confident identifying the tools to assess </w:t>
            </w:r>
            <w:r>
              <w:rPr>
                <w:rFonts w:ascii="Arial" w:hAnsi="Arial" w:cs="Arial"/>
                <w:sz w:val="20"/>
                <w:szCs w:val="20"/>
              </w:rPr>
              <w:t xml:space="preserve">pediatric </w:t>
            </w:r>
            <w:r w:rsidRPr="004676CC">
              <w:rPr>
                <w:rFonts w:ascii="Arial" w:hAnsi="Arial" w:cs="Arial"/>
                <w:sz w:val="20"/>
                <w:szCs w:val="20"/>
              </w:rPr>
              <w:t xml:space="preserve">patients and applying basic </w:t>
            </w:r>
            <w:r>
              <w:rPr>
                <w:rFonts w:ascii="Arial" w:hAnsi="Arial" w:cs="Arial"/>
                <w:sz w:val="20"/>
                <w:szCs w:val="20"/>
              </w:rPr>
              <w:t xml:space="preserve">steps </w:t>
            </w:r>
            <w:r w:rsidRPr="004676CC">
              <w:rPr>
                <w:rFonts w:ascii="Arial" w:hAnsi="Arial" w:cs="Arial"/>
                <w:sz w:val="20"/>
                <w:szCs w:val="20"/>
              </w:rPr>
              <w:t xml:space="preserve">to determine </w:t>
            </w:r>
            <w:r>
              <w:rPr>
                <w:rFonts w:ascii="Arial" w:hAnsi="Arial" w:cs="Arial"/>
                <w:sz w:val="20"/>
                <w:szCs w:val="20"/>
              </w:rPr>
              <w:t xml:space="preserve">exposure </w:t>
            </w:r>
            <w:r w:rsidRPr="004676CC">
              <w:rPr>
                <w:rFonts w:ascii="Arial" w:hAnsi="Arial" w:cs="Arial"/>
                <w:sz w:val="20"/>
                <w:szCs w:val="20"/>
              </w:rPr>
              <w:t>level</w:t>
            </w:r>
            <w:r>
              <w:rPr>
                <w:rFonts w:ascii="Arial" w:hAnsi="Arial" w:cs="Arial"/>
                <w:sz w:val="20"/>
                <w:szCs w:val="20"/>
              </w:rPr>
              <w:t>s</w:t>
            </w:r>
            <w:r w:rsidRPr="004676CC">
              <w:rPr>
                <w:rFonts w:ascii="Arial" w:hAnsi="Arial" w:cs="Arial"/>
                <w:sz w:val="20"/>
                <w:szCs w:val="20"/>
              </w:rPr>
              <w:t xml:space="preserve"> and develop an initial </w:t>
            </w:r>
            <w:r w:rsidR="00DB2618">
              <w:rPr>
                <w:rFonts w:ascii="Arial" w:hAnsi="Arial" w:cs="Arial"/>
                <w:sz w:val="20"/>
                <w:szCs w:val="20"/>
              </w:rPr>
              <w:t xml:space="preserve">pediatric </w:t>
            </w:r>
            <w:r>
              <w:rPr>
                <w:rFonts w:ascii="Arial" w:hAnsi="Arial" w:cs="Arial"/>
                <w:sz w:val="20"/>
                <w:szCs w:val="20"/>
              </w:rPr>
              <w:t xml:space="preserve">patient </w:t>
            </w:r>
            <w:r w:rsidRPr="004676CC">
              <w:rPr>
                <w:rFonts w:ascii="Arial" w:hAnsi="Arial" w:cs="Arial"/>
                <w:sz w:val="20"/>
                <w:szCs w:val="20"/>
              </w:rPr>
              <w:t xml:space="preserve">management plan. </w:t>
            </w:r>
            <w:r w:rsidR="00034E79">
              <w:rPr>
                <w:rFonts w:ascii="Arial" w:hAnsi="Arial" w:cs="Arial"/>
                <w:sz w:val="20"/>
                <w:szCs w:val="20"/>
              </w:rPr>
              <w:t>T</w:t>
            </w:r>
            <w:r>
              <w:rPr>
                <w:rFonts w:ascii="Arial" w:hAnsi="Arial" w:cs="Arial"/>
                <w:sz w:val="20"/>
                <w:szCs w:val="20"/>
              </w:rPr>
              <w:t xml:space="preserve">he </w:t>
            </w:r>
            <w:r w:rsidRPr="004676CC">
              <w:rPr>
                <w:rFonts w:ascii="Arial" w:hAnsi="Arial" w:cs="Arial"/>
                <w:sz w:val="20"/>
                <w:szCs w:val="20"/>
              </w:rPr>
              <w:t>cases</w:t>
            </w:r>
            <w:r>
              <w:rPr>
                <w:rFonts w:ascii="Arial" w:hAnsi="Arial" w:cs="Arial"/>
                <w:sz w:val="20"/>
                <w:szCs w:val="20"/>
              </w:rPr>
              <w:t xml:space="preserve"> presented here</w:t>
            </w:r>
            <w:r w:rsidR="00EC62A3">
              <w:rPr>
                <w:rFonts w:ascii="Arial" w:hAnsi="Arial" w:cs="Arial"/>
                <w:sz w:val="20"/>
                <w:szCs w:val="20"/>
              </w:rPr>
              <w:t>, along with</w:t>
            </w:r>
            <w:r w:rsidRPr="004676CC">
              <w:rPr>
                <w:rFonts w:ascii="Arial" w:hAnsi="Arial" w:cs="Arial"/>
                <w:sz w:val="20"/>
                <w:szCs w:val="20"/>
              </w:rPr>
              <w:t xml:space="preserve"> the </w:t>
            </w:r>
            <w:r>
              <w:rPr>
                <w:rFonts w:ascii="Arial" w:hAnsi="Arial" w:cs="Arial"/>
                <w:sz w:val="20"/>
                <w:szCs w:val="20"/>
              </w:rPr>
              <w:t>NCDMPH P</w:t>
            </w:r>
            <w:r w:rsidRPr="004676CC">
              <w:rPr>
                <w:rFonts w:ascii="Arial" w:hAnsi="Arial" w:cs="Arial"/>
                <w:sz w:val="20"/>
                <w:szCs w:val="20"/>
              </w:rPr>
              <w:t>rimer and REMM</w:t>
            </w:r>
            <w:r w:rsidR="00EC62A3">
              <w:rPr>
                <w:rFonts w:ascii="Arial" w:hAnsi="Arial" w:cs="Arial"/>
                <w:sz w:val="20"/>
                <w:szCs w:val="20"/>
              </w:rPr>
              <w:t>,</w:t>
            </w:r>
            <w:r w:rsidRPr="004676CC">
              <w:rPr>
                <w:rFonts w:ascii="Arial" w:hAnsi="Arial" w:cs="Arial"/>
                <w:sz w:val="20"/>
                <w:szCs w:val="20"/>
              </w:rPr>
              <w:t xml:space="preserve"> </w:t>
            </w:r>
            <w:r>
              <w:rPr>
                <w:rFonts w:ascii="Arial" w:hAnsi="Arial" w:cs="Arial"/>
                <w:sz w:val="20"/>
                <w:szCs w:val="20"/>
              </w:rPr>
              <w:t xml:space="preserve">offer </w:t>
            </w:r>
            <w:r w:rsidRPr="004676CC">
              <w:rPr>
                <w:rFonts w:ascii="Arial" w:hAnsi="Arial" w:cs="Arial"/>
                <w:sz w:val="20"/>
                <w:szCs w:val="20"/>
              </w:rPr>
              <w:t xml:space="preserve">key </w:t>
            </w:r>
            <w:r w:rsidR="00034E79">
              <w:rPr>
                <w:rFonts w:ascii="Arial" w:hAnsi="Arial" w:cs="Arial"/>
                <w:sz w:val="20"/>
                <w:szCs w:val="20"/>
              </w:rPr>
              <w:t>resources</w:t>
            </w:r>
            <w:r w:rsidRPr="004676CC">
              <w:rPr>
                <w:rFonts w:ascii="Arial" w:hAnsi="Arial" w:cs="Arial"/>
                <w:sz w:val="20"/>
                <w:szCs w:val="20"/>
              </w:rPr>
              <w:t xml:space="preserve"> </w:t>
            </w:r>
            <w:r w:rsidR="00034E79">
              <w:rPr>
                <w:rFonts w:ascii="Arial" w:hAnsi="Arial" w:cs="Arial"/>
                <w:sz w:val="20"/>
                <w:szCs w:val="20"/>
              </w:rPr>
              <w:t>to</w:t>
            </w:r>
            <w:r w:rsidRPr="004676CC">
              <w:rPr>
                <w:rFonts w:ascii="Arial" w:hAnsi="Arial" w:cs="Arial"/>
                <w:sz w:val="20"/>
                <w:szCs w:val="20"/>
              </w:rPr>
              <w:t xml:space="preserve"> help </w:t>
            </w:r>
            <w:r w:rsidR="00034E79">
              <w:rPr>
                <w:rFonts w:ascii="Arial" w:hAnsi="Arial" w:cs="Arial"/>
                <w:sz w:val="20"/>
                <w:szCs w:val="20"/>
              </w:rPr>
              <w:t xml:space="preserve">practitioners </w:t>
            </w:r>
            <w:r w:rsidRPr="004676CC">
              <w:rPr>
                <w:rFonts w:ascii="Arial" w:hAnsi="Arial" w:cs="Arial"/>
                <w:sz w:val="20"/>
                <w:szCs w:val="20"/>
              </w:rPr>
              <w:t>manage patients and inform parents and caregivers</w:t>
            </w:r>
            <w:r w:rsidR="00DB2618">
              <w:rPr>
                <w:rFonts w:ascii="Arial" w:hAnsi="Arial" w:cs="Arial"/>
                <w:sz w:val="20"/>
                <w:szCs w:val="20"/>
              </w:rPr>
              <w:t xml:space="preserve"> when a radiological event occurs</w:t>
            </w:r>
            <w:r w:rsidRPr="004676CC">
              <w:rPr>
                <w:rFonts w:ascii="Arial" w:hAnsi="Arial" w:cs="Arial"/>
                <w:sz w:val="20"/>
                <w:szCs w:val="20"/>
              </w:rPr>
              <w:t>.</w:t>
            </w:r>
          </w:p>
          <w:p w:rsidR="00755454" w:rsidRDefault="00E93B3B" w:rsidP="00E93B3B">
            <w:pPr>
              <w:autoSpaceDE w:val="0"/>
              <w:autoSpaceDN w:val="0"/>
              <w:adjustRightInd w:val="0"/>
              <w:spacing w:after="0" w:line="240" w:lineRule="auto"/>
              <w:rPr>
                <w:sz w:val="20"/>
                <w:szCs w:val="20"/>
              </w:rPr>
            </w:pPr>
            <w:r>
              <w:rPr>
                <w:sz w:val="20"/>
                <w:szCs w:val="20"/>
              </w:rPr>
              <w:t xml:space="preserve">Feel free to refer back to this lesson at any time or </w:t>
            </w:r>
            <w:r w:rsidR="00206A59">
              <w:rPr>
                <w:sz w:val="20"/>
                <w:szCs w:val="20"/>
              </w:rPr>
              <w:t xml:space="preserve">to </w:t>
            </w:r>
            <w:r>
              <w:rPr>
                <w:sz w:val="20"/>
                <w:szCs w:val="20"/>
              </w:rPr>
              <w:t xml:space="preserve">consult </w:t>
            </w:r>
            <w:r w:rsidR="00206A59">
              <w:rPr>
                <w:sz w:val="20"/>
                <w:szCs w:val="20"/>
              </w:rPr>
              <w:t xml:space="preserve">and bookmark any of </w:t>
            </w:r>
            <w:r>
              <w:rPr>
                <w:sz w:val="20"/>
                <w:szCs w:val="20"/>
              </w:rPr>
              <w:t xml:space="preserve">the </w:t>
            </w:r>
            <w:r w:rsidR="00206A59" w:rsidRPr="00034E79">
              <w:rPr>
                <w:color w:val="0000FF"/>
                <w:sz w:val="20"/>
                <w:szCs w:val="20"/>
                <w:u w:val="single"/>
              </w:rPr>
              <w:t>lesson</w:t>
            </w:r>
            <w:r w:rsidRPr="00034E79">
              <w:rPr>
                <w:color w:val="0000FF"/>
                <w:sz w:val="20"/>
                <w:szCs w:val="20"/>
                <w:u w:val="single"/>
              </w:rPr>
              <w:t xml:space="preserve"> resources</w:t>
            </w:r>
            <w:r w:rsidR="00034E79">
              <w:rPr>
                <w:color w:val="0000FF"/>
                <w:sz w:val="20"/>
                <w:szCs w:val="20"/>
                <w:u w:val="single"/>
              </w:rPr>
              <w:t xml:space="preserve"> </w:t>
            </w:r>
            <w:r w:rsidR="00206A59" w:rsidRPr="00D314C5">
              <w:rPr>
                <w:rFonts w:ascii="Arial" w:hAnsi="Arial" w:cs="Arial"/>
                <w:sz w:val="20"/>
                <w:szCs w:val="20"/>
              </w:rPr>
              <w:t>[</w:t>
            </w:r>
            <w:r w:rsidR="00603FEC">
              <w:rPr>
                <w:rFonts w:ascii="Arial" w:hAnsi="Arial" w:cs="Arial"/>
                <w:sz w:val="20"/>
                <w:szCs w:val="20"/>
              </w:rPr>
              <w:t>NC_RC_</w:t>
            </w:r>
            <w:r w:rsidR="00206A59" w:rsidRPr="00D314C5">
              <w:rPr>
                <w:rFonts w:ascii="Arial" w:hAnsi="Arial" w:cs="Arial"/>
                <w:sz w:val="20"/>
                <w:szCs w:val="20"/>
              </w:rPr>
              <w:t>T</w:t>
            </w:r>
            <w:r w:rsidR="00206A59">
              <w:rPr>
                <w:rFonts w:ascii="Arial" w:hAnsi="Arial" w:cs="Arial"/>
                <w:sz w:val="20"/>
                <w:szCs w:val="20"/>
              </w:rPr>
              <w:t>0</w:t>
            </w:r>
            <w:r w:rsidR="00034E79">
              <w:rPr>
                <w:rFonts w:ascii="Arial" w:hAnsi="Arial" w:cs="Arial"/>
                <w:sz w:val="20"/>
                <w:szCs w:val="20"/>
              </w:rPr>
              <w:t>4</w:t>
            </w:r>
            <w:r w:rsidR="00206A59" w:rsidRPr="00D314C5">
              <w:rPr>
                <w:rFonts w:ascii="Arial" w:hAnsi="Arial" w:cs="Arial"/>
                <w:sz w:val="20"/>
                <w:szCs w:val="20"/>
              </w:rPr>
              <w:t>_0</w:t>
            </w:r>
            <w:r w:rsidR="00034E79">
              <w:rPr>
                <w:rFonts w:ascii="Arial" w:hAnsi="Arial" w:cs="Arial"/>
                <w:sz w:val="20"/>
                <w:szCs w:val="20"/>
              </w:rPr>
              <w:t>2</w:t>
            </w:r>
            <w:r w:rsidR="00206A59" w:rsidRPr="00D314C5">
              <w:rPr>
                <w:rFonts w:ascii="Arial" w:hAnsi="Arial" w:cs="Arial"/>
                <w:sz w:val="20"/>
                <w:szCs w:val="20"/>
              </w:rPr>
              <w:t xml:space="preserve">0] </w:t>
            </w:r>
            <w:r>
              <w:rPr>
                <w:sz w:val="20"/>
                <w:szCs w:val="20"/>
              </w:rPr>
              <w:t>for further guidance.</w:t>
            </w:r>
          </w:p>
          <w:p w:rsidR="00FC3704" w:rsidRDefault="00FC3704" w:rsidP="00E93B3B">
            <w:pPr>
              <w:autoSpaceDE w:val="0"/>
              <w:autoSpaceDN w:val="0"/>
              <w:adjustRightInd w:val="0"/>
              <w:spacing w:after="0" w:line="240" w:lineRule="auto"/>
              <w:rPr>
                <w:sz w:val="20"/>
                <w:szCs w:val="20"/>
              </w:rPr>
            </w:pPr>
          </w:p>
          <w:p w:rsidR="005A657B" w:rsidRPr="001B09E6" w:rsidRDefault="00206A59" w:rsidP="00A45B15">
            <w:pPr>
              <w:autoSpaceDE w:val="0"/>
              <w:autoSpaceDN w:val="0"/>
              <w:adjustRightInd w:val="0"/>
              <w:spacing w:after="0" w:line="240" w:lineRule="auto"/>
              <w:rPr>
                <w:rFonts w:ascii="Times New Roman" w:eastAsia="Times New Roman" w:hAnsi="Times New Roman" w:cs="Times New Roman"/>
                <w:sz w:val="24"/>
                <w:szCs w:val="24"/>
              </w:rPr>
            </w:pPr>
            <w:r w:rsidRPr="00D314C5">
              <w:rPr>
                <w:rFonts w:ascii="Arial" w:eastAsiaTheme="minorHAnsi" w:hAnsi="Arial" w:cs="Arial"/>
                <w:sz w:val="20"/>
                <w:szCs w:val="20"/>
              </w:rPr>
              <w:t>This lesson may be completed for continuing medical education credit</w:t>
            </w:r>
            <w:r w:rsidR="006A49FA">
              <w:rPr>
                <w:rFonts w:ascii="Arial" w:eastAsiaTheme="minorHAnsi" w:hAnsi="Arial" w:cs="Arial"/>
                <w:sz w:val="20"/>
                <w:szCs w:val="20"/>
              </w:rPr>
              <w:t xml:space="preserve"> </w:t>
            </w:r>
            <w:r w:rsidRPr="00D314C5">
              <w:rPr>
                <w:rFonts w:ascii="Arial" w:eastAsiaTheme="minorHAnsi" w:hAnsi="Arial" w:cs="Arial"/>
                <w:sz w:val="20"/>
                <w:szCs w:val="20"/>
              </w:rPr>
              <w:t xml:space="preserve">education. Consult </w:t>
            </w:r>
            <w:r w:rsidRPr="00034E79">
              <w:rPr>
                <w:rFonts w:ascii="Arial" w:eastAsiaTheme="minorHAnsi" w:hAnsi="Arial" w:cs="Arial"/>
                <w:color w:val="0000FF"/>
                <w:sz w:val="20"/>
                <w:szCs w:val="20"/>
                <w:u w:val="single"/>
              </w:rPr>
              <w:t>CME</w:t>
            </w:r>
            <w:r w:rsidR="005F4B54" w:rsidRPr="00034E79">
              <w:rPr>
                <w:rFonts w:ascii="Arial" w:eastAsiaTheme="minorHAnsi" w:hAnsi="Arial" w:cs="Arial"/>
                <w:color w:val="0000FF"/>
                <w:sz w:val="20"/>
                <w:szCs w:val="20"/>
                <w:u w:val="single"/>
              </w:rPr>
              <w:t>/CE</w:t>
            </w:r>
            <w:r w:rsidRPr="00034E79">
              <w:rPr>
                <w:rFonts w:ascii="Arial" w:eastAsiaTheme="minorHAnsi" w:hAnsi="Arial" w:cs="Arial"/>
                <w:color w:val="0000FF"/>
                <w:sz w:val="20"/>
                <w:szCs w:val="20"/>
                <w:u w:val="single"/>
              </w:rPr>
              <w:t xml:space="preserve"> </w:t>
            </w:r>
            <w:r w:rsidR="005F4B54" w:rsidRPr="00034E79">
              <w:rPr>
                <w:rFonts w:ascii="Arial" w:eastAsiaTheme="minorHAnsi" w:hAnsi="Arial" w:cs="Arial"/>
                <w:color w:val="0000FF"/>
                <w:sz w:val="20"/>
                <w:szCs w:val="20"/>
                <w:u w:val="single"/>
              </w:rPr>
              <w:t>accreditation</w:t>
            </w:r>
            <w:r w:rsidRPr="00D314C5">
              <w:rPr>
                <w:rFonts w:ascii="Arial" w:eastAsiaTheme="minorHAnsi" w:hAnsi="Arial" w:cs="Arial"/>
                <w:b/>
                <w:sz w:val="20"/>
                <w:szCs w:val="20"/>
              </w:rPr>
              <w:t xml:space="preserve"> </w:t>
            </w:r>
            <w:r w:rsidRPr="00D314C5">
              <w:rPr>
                <w:rFonts w:ascii="Arial" w:hAnsi="Arial" w:cs="Arial"/>
                <w:sz w:val="20"/>
                <w:szCs w:val="20"/>
              </w:rPr>
              <w:t>[</w:t>
            </w:r>
            <w:r w:rsidR="00603FEC">
              <w:rPr>
                <w:rFonts w:ascii="Arial" w:hAnsi="Arial" w:cs="Arial"/>
                <w:sz w:val="20"/>
                <w:szCs w:val="20"/>
              </w:rPr>
              <w:t>NC_RC_</w:t>
            </w:r>
            <w:r w:rsidR="00034E79" w:rsidRPr="001B09E6">
              <w:rPr>
                <w:sz w:val="20"/>
                <w:szCs w:val="20"/>
              </w:rPr>
              <w:t>T</w:t>
            </w:r>
            <w:r w:rsidR="00034E79">
              <w:rPr>
                <w:sz w:val="20"/>
                <w:szCs w:val="20"/>
              </w:rPr>
              <w:t>07</w:t>
            </w:r>
            <w:r w:rsidR="00034E79" w:rsidRPr="001B09E6">
              <w:rPr>
                <w:sz w:val="20"/>
                <w:szCs w:val="20"/>
              </w:rPr>
              <w:t>_010</w:t>
            </w:r>
            <w:r w:rsidRPr="00D314C5">
              <w:rPr>
                <w:rFonts w:ascii="Arial" w:hAnsi="Arial" w:cs="Arial"/>
                <w:sz w:val="20"/>
                <w:szCs w:val="20"/>
              </w:rPr>
              <w:t xml:space="preserve">] </w:t>
            </w:r>
            <w:r w:rsidRPr="00D314C5">
              <w:rPr>
                <w:rFonts w:ascii="Arial" w:eastAsiaTheme="minorHAnsi" w:hAnsi="Arial" w:cs="Arial"/>
                <w:sz w:val="20"/>
                <w:szCs w:val="20"/>
              </w:rPr>
              <w:t>for details.</w:t>
            </w:r>
          </w:p>
        </w:tc>
      </w:tr>
      <w:tr w:rsidR="005A657B" w:rsidTr="00DB2618">
        <w:trPr>
          <w:trHeight w:val="1011"/>
        </w:trPr>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A657B" w:rsidRPr="000D796F" w:rsidRDefault="005A657B" w:rsidP="008F3DDD">
            <w:pPr>
              <w:rPr>
                <w:rFonts w:ascii="Arial" w:eastAsiaTheme="minorHAnsi" w:hAnsi="Arial" w:cs="Arial"/>
                <w:sz w:val="20"/>
                <w:szCs w:val="20"/>
              </w:rPr>
            </w:pPr>
            <w:r w:rsidRPr="000D796F">
              <w:rPr>
                <w:rFonts w:ascii="Arial" w:hAnsi="Arial" w:cs="Arial"/>
                <w:b/>
                <w:bCs/>
                <w:sz w:val="20"/>
                <w:szCs w:val="20"/>
              </w:rPr>
              <w:t xml:space="preserve">Graphic = </w:t>
            </w:r>
            <w:r w:rsidR="00603FEC">
              <w:rPr>
                <w:rFonts w:ascii="Arial" w:hAnsi="Arial" w:cs="Arial"/>
                <w:b/>
                <w:sz w:val="20"/>
                <w:szCs w:val="20"/>
              </w:rPr>
              <w:t>NC_RC_</w:t>
            </w:r>
            <w:r w:rsidRPr="000D796F">
              <w:rPr>
                <w:rFonts w:ascii="Arial" w:hAnsi="Arial" w:cs="Arial"/>
                <w:b/>
                <w:sz w:val="20"/>
                <w:szCs w:val="20"/>
              </w:rPr>
              <w:t>T0</w:t>
            </w:r>
            <w:r w:rsidR="00AF6504">
              <w:rPr>
                <w:rFonts w:ascii="Arial" w:hAnsi="Arial" w:cs="Arial"/>
                <w:b/>
                <w:sz w:val="20"/>
                <w:szCs w:val="20"/>
              </w:rPr>
              <w:t>3</w:t>
            </w:r>
            <w:r w:rsidRPr="000D796F">
              <w:rPr>
                <w:rFonts w:ascii="Arial" w:hAnsi="Arial" w:cs="Arial"/>
                <w:b/>
                <w:sz w:val="20"/>
                <w:szCs w:val="20"/>
              </w:rPr>
              <w:t>_010</w:t>
            </w:r>
            <w:r w:rsidR="00DB2618">
              <w:rPr>
                <w:rFonts w:ascii="Arial" w:hAnsi="Arial" w:cs="Arial"/>
                <w:b/>
                <w:sz w:val="20"/>
                <w:szCs w:val="20"/>
              </w:rPr>
              <w:t xml:space="preserve"> </w:t>
            </w:r>
            <w:r w:rsidR="00DB2618">
              <w:rPr>
                <w:rFonts w:ascii="Arial" w:hAnsi="Arial" w:cs="Arial"/>
                <w:bCs/>
                <w:color w:val="FF0000"/>
                <w:sz w:val="20"/>
                <w:szCs w:val="20"/>
              </w:rPr>
              <w:br/>
            </w:r>
            <w:r w:rsidRPr="000D796F">
              <w:rPr>
                <w:rFonts w:ascii="Arial" w:hAnsi="Arial" w:cs="Arial"/>
                <w:b/>
                <w:bCs/>
                <w:sz w:val="20"/>
                <w:szCs w:val="20"/>
              </w:rPr>
              <w:t xml:space="preserve">ALT tag: </w:t>
            </w:r>
            <w:r w:rsidRPr="00E17BD3">
              <w:rPr>
                <w:rFonts w:ascii="Arial" w:eastAsiaTheme="minorHAnsi" w:hAnsi="Arial" w:cs="Arial"/>
                <w:sz w:val="20"/>
                <w:szCs w:val="20"/>
              </w:rPr>
              <w:t xml:space="preserve">alt="Photo </w:t>
            </w:r>
            <w:r w:rsidR="000D796F" w:rsidRPr="00E17BD3">
              <w:rPr>
                <w:rFonts w:ascii="Arial" w:eastAsiaTheme="minorHAnsi" w:hAnsi="Arial" w:cs="Arial"/>
                <w:sz w:val="20"/>
                <w:szCs w:val="20"/>
              </w:rPr>
              <w:t xml:space="preserve">collage </w:t>
            </w:r>
            <w:r w:rsidRPr="00E17BD3">
              <w:rPr>
                <w:rFonts w:ascii="Arial" w:eastAsiaTheme="minorHAnsi" w:hAnsi="Arial" w:cs="Arial"/>
                <w:sz w:val="20"/>
                <w:szCs w:val="20"/>
              </w:rPr>
              <w:t xml:space="preserve">of </w:t>
            </w:r>
            <w:r w:rsidR="00DB2618" w:rsidRPr="00E17BD3">
              <w:rPr>
                <w:rFonts w:ascii="Arial" w:eastAsiaTheme="minorHAnsi" w:hAnsi="Arial" w:cs="Arial"/>
                <w:sz w:val="20"/>
                <w:szCs w:val="20"/>
              </w:rPr>
              <w:t>group of young kids, emergency checklist, and radioactivity sign</w:t>
            </w:r>
            <w:r w:rsidRPr="00E17BD3">
              <w:rPr>
                <w:rFonts w:ascii="Arial" w:eastAsiaTheme="minorHAnsi" w:hAnsi="Arial" w:cs="Arial"/>
                <w:sz w:val="20"/>
                <w:szCs w:val="20"/>
              </w:rPr>
              <w:t>"</w:t>
            </w:r>
          </w:p>
          <w:p w:rsidR="005A657B" w:rsidRPr="005A522B" w:rsidRDefault="005A657B" w:rsidP="00AF6504">
            <w:pPr>
              <w:rPr>
                <w:rFonts w:ascii="Arial" w:hAnsi="Arial" w:cs="Arial"/>
                <w:sz w:val="20"/>
                <w:szCs w:val="20"/>
              </w:rPr>
            </w:pPr>
            <w:r w:rsidRPr="000D796F">
              <w:rPr>
                <w:rFonts w:ascii="Arial" w:hAnsi="Arial" w:cs="Arial"/>
                <w:b/>
                <w:bCs/>
                <w:sz w:val="20"/>
                <w:szCs w:val="20"/>
              </w:rPr>
              <w:t xml:space="preserve">Photo credit: </w:t>
            </w:r>
            <w:r w:rsidR="00AF6504">
              <w:rPr>
                <w:rFonts w:ascii="Arial" w:eastAsiaTheme="minorHAnsi" w:hAnsi="Arial" w:cs="Arial"/>
                <w:sz w:val="20"/>
                <w:szCs w:val="20"/>
              </w:rPr>
              <w:t>n/</w:t>
            </w:r>
            <w:r w:rsidR="00DB2618">
              <w:rPr>
                <w:rFonts w:ascii="Arial" w:eastAsiaTheme="minorHAnsi" w:hAnsi="Arial" w:cs="Arial"/>
                <w:sz w:val="20"/>
                <w:szCs w:val="20"/>
              </w:rPr>
              <w:t>a</w:t>
            </w:r>
          </w:p>
        </w:tc>
      </w:tr>
      <w:tr w:rsidR="005A657B" w:rsidTr="00DB2618">
        <w:trPr>
          <w:trHeight w:val="72"/>
        </w:trPr>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A657B" w:rsidRDefault="005A657B" w:rsidP="008F3DDD">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w:t>
            </w:r>
            <w:r w:rsidRPr="00034367">
              <w:rPr>
                <w:rFonts w:ascii="Arial" w:hAnsi="Arial" w:cs="Arial"/>
                <w:b/>
                <w:bCs/>
                <w:sz w:val="20"/>
                <w:szCs w:val="20"/>
              </w:rPr>
              <w:t>Next</w:t>
            </w:r>
            <w:r>
              <w:rPr>
                <w:rFonts w:ascii="Arial" w:hAnsi="Arial" w:cs="Arial"/>
                <w:bCs/>
                <w:sz w:val="20"/>
                <w:szCs w:val="20"/>
              </w:rPr>
              <w:t xml:space="preserve"> to continue.</w:t>
            </w:r>
          </w:p>
        </w:tc>
      </w:tr>
      <w:tr w:rsidR="005A657B" w:rsidTr="00DB2618">
        <w:trPr>
          <w:trHeight w:val="72"/>
        </w:trPr>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5A657B" w:rsidRDefault="005A657B" w:rsidP="00DB2618">
            <w:pPr>
              <w:rPr>
                <w:rFonts w:ascii="Arial" w:hAnsi="Arial" w:cs="Arial"/>
                <w:sz w:val="20"/>
                <w:szCs w:val="20"/>
              </w:rPr>
            </w:pPr>
            <w:r>
              <w:rPr>
                <w:rFonts w:ascii="Arial" w:hAnsi="Arial" w:cs="Arial"/>
                <w:b/>
                <w:bCs/>
                <w:sz w:val="20"/>
                <w:szCs w:val="20"/>
              </w:rPr>
              <w:t>Programmer Notes</w:t>
            </w:r>
            <w:r w:rsidR="00DB2618">
              <w:rPr>
                <w:rFonts w:ascii="Arial" w:hAnsi="Arial" w:cs="Arial"/>
                <w:b/>
                <w:bCs/>
                <w:sz w:val="20"/>
                <w:szCs w:val="20"/>
              </w:rPr>
              <w:t>:</w:t>
            </w:r>
            <w:r w:rsidR="00C25BE4">
              <w:rPr>
                <w:rFonts w:ascii="Arial" w:hAnsi="Arial" w:cs="Arial"/>
                <w:b/>
                <w:bCs/>
                <w:sz w:val="20"/>
                <w:szCs w:val="20"/>
              </w:rPr>
              <w:t xml:space="preserve"> </w:t>
            </w:r>
            <w:r>
              <w:rPr>
                <w:rFonts w:ascii="Arial" w:hAnsi="Arial" w:cs="Arial"/>
                <w:sz w:val="20"/>
                <w:szCs w:val="20"/>
              </w:rPr>
              <w:t>This screen contains text and a photo</w:t>
            </w:r>
            <w:r w:rsidR="00206A59">
              <w:rPr>
                <w:rFonts w:ascii="Arial" w:hAnsi="Arial" w:cs="Arial"/>
                <w:sz w:val="20"/>
                <w:szCs w:val="20"/>
              </w:rPr>
              <w:t xml:space="preserve"> centered above </w:t>
            </w:r>
            <w:r w:rsidR="00DB2618">
              <w:rPr>
                <w:rFonts w:ascii="Arial" w:hAnsi="Arial" w:cs="Arial"/>
                <w:sz w:val="20"/>
                <w:szCs w:val="20"/>
              </w:rPr>
              <w:t>the text.</w:t>
            </w:r>
          </w:p>
        </w:tc>
      </w:tr>
    </w:tbl>
    <w:p w:rsidR="005A657B" w:rsidRDefault="005A657B">
      <w:pPr>
        <w:rPr>
          <w:rFonts w:ascii="Arial" w:hAnsi="Arial" w:cs="Arial"/>
          <w:sz w:val="20"/>
          <w:szCs w:val="20"/>
        </w:rPr>
      </w:pPr>
    </w:p>
    <w:p w:rsidR="005A657B" w:rsidRDefault="005A657B">
      <w:pPr>
        <w:rPr>
          <w:rFonts w:ascii="Arial" w:hAnsi="Arial" w:cs="Arial"/>
          <w:sz w:val="20"/>
          <w:szCs w:val="20"/>
        </w:rPr>
      </w:pPr>
    </w:p>
    <w:p w:rsidR="00F95CDD" w:rsidRDefault="00F95CDD">
      <w:pPr>
        <w:rPr>
          <w:rFonts w:ascii="Arial" w:hAnsi="Arial" w:cs="Arial"/>
          <w:sz w:val="20"/>
          <w:szCs w:val="20"/>
        </w:rPr>
      </w:pPr>
      <w:r>
        <w:rPr>
          <w:rFonts w:ascii="Arial" w:hAnsi="Arial" w:cs="Arial"/>
          <w:sz w:val="20"/>
          <w:szCs w:val="20"/>
        </w:rPr>
        <w:br w:type="page"/>
      </w:r>
    </w:p>
    <w:p w:rsidR="005A657B" w:rsidRDefault="005A657B">
      <w:pPr>
        <w:rPr>
          <w:rFonts w:ascii="Arial" w:hAnsi="Arial" w:cs="Arial"/>
          <w:sz w:val="20"/>
          <w:szCs w:val="20"/>
        </w:rPr>
      </w:pPr>
    </w:p>
    <w:p w:rsidR="00C63233" w:rsidRDefault="0035468A">
      <w:pPr>
        <w:rPr>
          <w:rFonts w:ascii="Arial" w:hAnsi="Arial" w:cs="Arial"/>
          <w:sz w:val="20"/>
          <w:szCs w:val="20"/>
        </w:rPr>
      </w:pPr>
      <w:r>
        <w:rPr>
          <w:rFonts w:ascii="Arial" w:hAnsi="Arial" w:cs="Arial"/>
          <w:noProof/>
          <w:sz w:val="20"/>
          <w:szCs w:val="20"/>
        </w:rPr>
        <w:pict>
          <v:shape id="Text Box 15" o:spid="_x0000_s1042" type="#_x0000_t202" style="position:absolute;margin-left:156.9pt;margin-top:157.75pt;width:221.8pt;height:110.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" fillcolor="#d8d8d8 [2732]" strokecolor="#c0504d [3205]" strokeweight="2.5pt">
            <v:shadow color="#868686"/>
            <v:textbox style="mso-next-textbox:#Text Box 15">
              <w:txbxContent>
                <w:p w:rsidR="00A53629" w:rsidRDefault="00A53629" w:rsidP="000631E1">
                  <w:pPr>
                    <w:rPr>
                      <w:rFonts w:ascii="Arial" w:hAnsi="Arial" w:cs="Arial"/>
                      <w:bCs/>
                      <w:sz w:val="20"/>
                      <w:szCs w:val="20"/>
                    </w:rPr>
                  </w:pPr>
                </w:p>
                <w:p w:rsidR="00A53629" w:rsidRPr="000631E1" w:rsidRDefault="00A53629" w:rsidP="000631E1">
                  <w:pPr>
                    <w:pStyle w:val="Heading1"/>
                    <w:jc w:val="center"/>
                  </w:pPr>
                  <w:bookmarkStart w:id="44" w:name="_Toc356858787"/>
                  <w:bookmarkStart w:id="45" w:name="_Toc356858931"/>
                  <w:bookmarkStart w:id="46" w:name="_Toc383178169"/>
                  <w:bookmarkStart w:id="47" w:name="_Toc384029435"/>
                  <w:bookmarkStart w:id="48" w:name="_Toc384117109"/>
                  <w:r>
                    <w:t>References &amp; Resources = NC_RC</w:t>
                  </w:r>
                  <w:r w:rsidRPr="004136F3">
                    <w:t>_T0</w:t>
                  </w:r>
                  <w:r>
                    <w:t>4</w:t>
                  </w:r>
                  <w:r w:rsidRPr="004136F3">
                    <w:t>_010</w:t>
                  </w:r>
                  <w:bookmarkEnd w:id="44"/>
                  <w:bookmarkEnd w:id="45"/>
                  <w:bookmarkEnd w:id="46"/>
                  <w:bookmarkEnd w:id="47"/>
                  <w:bookmarkEnd w:id="48"/>
                </w:p>
              </w:txbxContent>
            </v:textbox>
          </v:shape>
        </w:pict>
      </w:r>
      <w:r w:rsidR="00C63233">
        <w:rPr>
          <w:rFonts w:ascii="Arial" w:hAnsi="Arial" w:cs="Arial"/>
          <w:sz w:val="20"/>
          <w:szCs w:val="20"/>
        </w:rPr>
        <w:br w:type="page"/>
      </w:r>
    </w:p>
    <w:p w:rsidR="005A4F24" w:rsidRDefault="005A4F24">
      <w:pPr>
        <w:rPr>
          <w:rFonts w:ascii="Arial" w:hAnsi="Arial" w:cs="Arial"/>
          <w:sz w:val="20"/>
          <w:szCs w:val="20"/>
        </w:rPr>
      </w:pPr>
    </w:p>
    <w:p w:rsidR="00E825C7" w:rsidRDefault="00E825C7" w:rsidP="000631E1">
      <w:pPr>
        <w:rPr>
          <w:rFonts w:ascii="Arial" w:hAnsi="Arial" w:cs="Arial"/>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1"/>
        <w:gridCol w:w="4890"/>
      </w:tblGrid>
      <w:tr w:rsidR="001056E1" w:rsidTr="001056E1">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1056E1" w:rsidRDefault="001056E1" w:rsidP="001056E1">
            <w:pPr>
              <w:rPr>
                <w:rFonts w:ascii="Arial" w:hAnsi="Arial" w:cs="Arial"/>
                <w:sz w:val="20"/>
                <w:szCs w:val="20"/>
              </w:rPr>
            </w:pPr>
            <w:r>
              <w:rPr>
                <w:rFonts w:ascii="Arial" w:hAnsi="Arial" w:cs="Arial"/>
                <w:sz w:val="20"/>
                <w:szCs w:val="20"/>
              </w:rPr>
              <w:br w:type="page"/>
            </w:r>
            <w:r>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1056E1" w:rsidRDefault="001056E1" w:rsidP="001056E1">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References &amp; Resources</w:t>
            </w:r>
          </w:p>
        </w:tc>
      </w:tr>
      <w:tr w:rsidR="001056E1" w:rsidTr="001056E1">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1056E1" w:rsidRDefault="001056E1" w:rsidP="00AF6504">
            <w:pPr>
              <w:rPr>
                <w:rFonts w:ascii="Arial" w:hAnsi="Arial" w:cs="Arial"/>
                <w:b/>
                <w:bCs/>
                <w:sz w:val="20"/>
                <w:szCs w:val="20"/>
              </w:rPr>
            </w:pPr>
            <w:r>
              <w:rPr>
                <w:rFonts w:ascii="Arial" w:hAnsi="Arial" w:cs="Arial"/>
                <w:b/>
                <w:bCs/>
                <w:sz w:val="20"/>
                <w:szCs w:val="20"/>
              </w:rPr>
              <w:t xml:space="preserve">Storyboard: </w:t>
            </w:r>
            <w:r w:rsidR="00603FEC">
              <w:rPr>
                <w:sz w:val="20"/>
                <w:szCs w:val="20"/>
              </w:rPr>
              <w:t>NC_RC_</w:t>
            </w:r>
            <w:r w:rsidRPr="001B09E6">
              <w:rPr>
                <w:sz w:val="20"/>
                <w:szCs w:val="20"/>
              </w:rPr>
              <w:t>T</w:t>
            </w:r>
            <w:r>
              <w:rPr>
                <w:sz w:val="20"/>
                <w:szCs w:val="20"/>
              </w:rPr>
              <w:t>0</w:t>
            </w:r>
            <w:r w:rsidR="00AF6504">
              <w:rPr>
                <w:sz w:val="20"/>
                <w:szCs w:val="20"/>
              </w:rPr>
              <w:t>4</w:t>
            </w:r>
            <w:r w:rsidRPr="001B09E6">
              <w:rPr>
                <w:sz w:val="20"/>
                <w:szCs w:val="20"/>
              </w:rPr>
              <w:t>_0</w:t>
            </w:r>
            <w:r>
              <w:rPr>
                <w:sz w:val="20"/>
                <w:szCs w:val="20"/>
              </w:rPr>
              <w:t>1</w:t>
            </w:r>
            <w:r w:rsidRPr="001B09E6">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1056E1" w:rsidRDefault="001056E1" w:rsidP="001056E1">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Pr="001056E1" w:rsidRDefault="001056E1" w:rsidP="001056E1">
            <w:r>
              <w:rPr>
                <w:rFonts w:ascii="Arial" w:hAnsi="Arial" w:cs="Arial"/>
                <w:b/>
                <w:bCs/>
                <w:sz w:val="20"/>
                <w:szCs w:val="20"/>
              </w:rPr>
              <w:t>Screen Title:</w:t>
            </w:r>
            <w:r>
              <w:rPr>
                <w:rFonts w:ascii="Arial" w:hAnsi="Arial" w:cs="Arial"/>
                <w:sz w:val="20"/>
                <w:szCs w:val="20"/>
              </w:rPr>
              <w:t xml:space="preserve"> </w:t>
            </w:r>
            <w:bookmarkStart w:id="49" w:name="_Toc356831043"/>
            <w:r w:rsidRPr="00B63996">
              <w:t>References</w:t>
            </w:r>
            <w:r>
              <w:t xml:space="preserve"> </w:t>
            </w:r>
            <w:bookmarkEnd w:id="49"/>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3351EB" w:rsidRDefault="003351EB" w:rsidP="003351EB">
            <w:proofErr w:type="spellStart"/>
            <w:r>
              <w:t>Buddemeir</w:t>
            </w:r>
            <w:proofErr w:type="spellEnd"/>
            <w:r>
              <w:t xml:space="preserve"> B R, Dillon, M B.  Key Response Planning Factors for the Aftermath of Nuclear Terrorism. Lawrence Livermore National Laboratory, August 2009. Page 3, Figure 2. Available at: </w:t>
            </w:r>
            <w:hyperlink r:id="rId44" w:history="1">
              <w:r>
                <w:rPr>
                  <w:rStyle w:val="Hyperlink"/>
                </w:rPr>
                <w:t>http://www.remm.nlm.gov/IND_ResponsePlanning_LLNL-TR-410067.pdf</w:t>
              </w:r>
            </w:hyperlink>
            <w:r w:rsidR="000735C3">
              <w:t>.</w:t>
            </w:r>
          </w:p>
          <w:p w:rsidR="00A82280" w:rsidRPr="00A82280" w:rsidRDefault="00A82280" w:rsidP="00A82280">
            <w:r w:rsidRPr="00A82280">
              <w:t xml:space="preserve">Children’s Oncology Group. </w:t>
            </w:r>
            <w:r w:rsidRPr="00A82280">
              <w:rPr>
                <w:i/>
              </w:rPr>
              <w:t>Long-Term Follow-Up Guidelines for Survivors of Childhood, Adolescent, and Young Adult Cancers.</w:t>
            </w:r>
            <w:r w:rsidRPr="00A82280">
              <w:t xml:space="preserve"> </w:t>
            </w:r>
            <w:r>
              <w:t xml:space="preserve">Available at: </w:t>
            </w:r>
            <w:hyperlink r:id="rId45" w:history="1">
              <w:r w:rsidRPr="00A82280">
                <w:t>http://www.survivorshipguidelines.org/pdf/LTFUGuidelines.pdf. Modified October 2008</w:t>
              </w:r>
            </w:hyperlink>
            <w:r w:rsidRPr="00A82280">
              <w:t>. Accessed 16 February 2014.</w:t>
            </w:r>
          </w:p>
          <w:p w:rsidR="00A82280" w:rsidRPr="00A82280" w:rsidRDefault="00A82280" w:rsidP="00A82280">
            <w:r w:rsidRPr="00A82280">
              <w:t xml:space="preserve">Crouch G. </w:t>
            </w:r>
            <w:r w:rsidRPr="00A82280">
              <w:rPr>
                <w:i/>
              </w:rPr>
              <w:t>Radiation Disaster Issues in Children: An Approach to the Patient.</w:t>
            </w:r>
            <w:r w:rsidRPr="00A82280">
              <w:t xml:space="preserve"> </w:t>
            </w:r>
            <w:hyperlink r:id="rId46" w:history="1">
              <w:r w:rsidRPr="00A82280">
                <w:t>http://ncdmph.usuhs.edu/KnowledgeLearning/2013-Learning1G.htm</w:t>
              </w:r>
            </w:hyperlink>
            <w:r w:rsidRPr="00A82280">
              <w:t>. Accessed 16 February 2014.</w:t>
            </w:r>
          </w:p>
          <w:p w:rsidR="00A82280" w:rsidRDefault="00A82280" w:rsidP="00A82280">
            <w:r w:rsidRPr="00A82280">
              <w:t xml:space="preserve">Food and Drug Administration. </w:t>
            </w:r>
            <w:r w:rsidRPr="00A82280">
              <w:rPr>
                <w:i/>
              </w:rPr>
              <w:t>Frequently Asked Questions on Potassium Iodide (KI).</w:t>
            </w:r>
            <w:r w:rsidRPr="00A82280">
              <w:t xml:space="preserve"> </w:t>
            </w:r>
            <w:r>
              <w:t xml:space="preserve">Available at: </w:t>
            </w:r>
            <w:hyperlink r:id="rId47" w:history="1">
              <w:r w:rsidRPr="00A82280">
                <w:t>http://www.fda.gov/drugs/emergencypreparedness/bioterrorismanddrugpreparedness/ucm072265.htm</w:t>
              </w:r>
            </w:hyperlink>
            <w:r w:rsidRPr="00A82280">
              <w:t>. Modified 4 May 2011. Accessed 16 February 2014.</w:t>
            </w:r>
          </w:p>
          <w:p w:rsidR="00A82280" w:rsidRPr="00A82280" w:rsidRDefault="00A82280" w:rsidP="00A82280">
            <w:proofErr w:type="spellStart"/>
            <w:r w:rsidRPr="00A82280">
              <w:t>Schonfeld</w:t>
            </w:r>
            <w:proofErr w:type="spellEnd"/>
            <w:r w:rsidRPr="00A82280">
              <w:t xml:space="preserve"> D. </w:t>
            </w:r>
            <w:r w:rsidRPr="00A82280">
              <w:rPr>
                <w:i/>
              </w:rPr>
              <w:t>Psychosocial Impacts of Disasters on Children.</w:t>
            </w:r>
            <w:r w:rsidRPr="00A82280">
              <w:t xml:space="preserve"> </w:t>
            </w:r>
            <w:r>
              <w:t xml:space="preserve">Available at: </w:t>
            </w:r>
            <w:hyperlink r:id="rId48" w:history="1">
              <w:r w:rsidRPr="00A82280">
                <w:t>http://ncdmph.usuhs.edu/KnowledgeLearning/2013-Learning2.htm</w:t>
              </w:r>
            </w:hyperlink>
            <w:r w:rsidRPr="00A82280">
              <w:t>. Accessed 16 February 2014.</w:t>
            </w:r>
          </w:p>
          <w:p w:rsidR="00CF3063" w:rsidRDefault="00A82280" w:rsidP="001056E1">
            <w:r w:rsidRPr="00A82280">
              <w:t xml:space="preserve">US Department of Health and Human Services. </w:t>
            </w:r>
            <w:r w:rsidRPr="00A82280">
              <w:rPr>
                <w:i/>
              </w:rPr>
              <w:t>Radiation Emergency Medical Management: REMM.</w:t>
            </w:r>
            <w:r w:rsidRPr="00A82280">
              <w:t xml:space="preserve"> </w:t>
            </w:r>
            <w:r>
              <w:t xml:space="preserve">Available at: </w:t>
            </w:r>
            <w:hyperlink r:id="rId49" w:history="1">
              <w:r w:rsidRPr="00A82280">
                <w:t>http://www.remm.nlm.gov/</w:t>
              </w:r>
            </w:hyperlink>
            <w:r w:rsidRPr="00A82280">
              <w:t>. Accessed 16 February 2014.</w:t>
            </w:r>
          </w:p>
          <w:p w:rsidR="00660EE9" w:rsidRPr="001056E1" w:rsidRDefault="00660EE9" w:rsidP="001056E1">
            <w:commentRangeStart w:id="50"/>
            <w:r w:rsidRPr="00443E61">
              <w:t xml:space="preserve">Walsh L, </w:t>
            </w:r>
            <w:proofErr w:type="spellStart"/>
            <w:r w:rsidRPr="00443E61">
              <w:t>Subbarao</w:t>
            </w:r>
            <w:proofErr w:type="spellEnd"/>
            <w:r w:rsidRPr="00443E61">
              <w:t xml:space="preserve"> I, </w:t>
            </w:r>
            <w:proofErr w:type="spellStart"/>
            <w:r w:rsidRPr="00443E61">
              <w:t>Gebbie</w:t>
            </w:r>
            <w:proofErr w:type="spellEnd"/>
            <w:r w:rsidRPr="00443E61">
              <w:t xml:space="preserve"> K, et al. Core competencies for disaster medicine and public health. </w:t>
            </w:r>
            <w:r w:rsidRPr="00443E61">
              <w:rPr>
                <w:i/>
                <w:iCs/>
              </w:rPr>
              <w:t>Disaster Med Public Health Prep</w:t>
            </w:r>
            <w:r w:rsidRPr="00443E61">
              <w:t>. 2012</w:t>
            </w:r>
            <w:proofErr w:type="gramStart"/>
            <w:r w:rsidRPr="00443E61">
              <w:t>;6</w:t>
            </w:r>
            <w:proofErr w:type="gramEnd"/>
            <w:r w:rsidRPr="00443E61">
              <w:t>(1):44-52.</w:t>
            </w:r>
            <w:commentRangeEnd w:id="50"/>
            <w:r w:rsidR="00A45B15">
              <w:rPr>
                <w:rStyle w:val="CommentReference"/>
              </w:rPr>
              <w:commentReference w:id="50"/>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w:t>
            </w:r>
            <w:r w:rsidRPr="00034367">
              <w:rPr>
                <w:rFonts w:ascii="Arial" w:hAnsi="Arial" w:cs="Arial"/>
                <w:b/>
                <w:bCs/>
                <w:sz w:val="20"/>
                <w:szCs w:val="20"/>
              </w:rPr>
              <w:t>Next</w:t>
            </w:r>
            <w:r>
              <w:rPr>
                <w:rFonts w:ascii="Arial" w:hAnsi="Arial" w:cs="Arial"/>
                <w:bCs/>
                <w:sz w:val="20"/>
                <w:szCs w:val="20"/>
              </w:rPr>
              <w:t xml:space="preserve"> to continue.</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b/>
                <w:bCs/>
                <w:sz w:val="20"/>
                <w:szCs w:val="20"/>
              </w:rPr>
            </w:pPr>
            <w:r>
              <w:rPr>
                <w:rFonts w:ascii="Arial" w:hAnsi="Arial" w:cs="Arial"/>
                <w:b/>
                <w:bCs/>
                <w:sz w:val="20"/>
                <w:szCs w:val="20"/>
              </w:rPr>
              <w:t>Programmer Notes / Interactions &amp; Feedback:</w:t>
            </w:r>
          </w:p>
          <w:p w:rsidR="001056E1" w:rsidRDefault="001056E1" w:rsidP="001056E1">
            <w:pPr>
              <w:rPr>
                <w:rFonts w:ascii="Arial" w:hAnsi="Arial" w:cs="Arial"/>
                <w:sz w:val="20"/>
                <w:szCs w:val="20"/>
              </w:rPr>
            </w:pPr>
            <w:r>
              <w:rPr>
                <w:rFonts w:ascii="Arial" w:hAnsi="Arial" w:cs="Arial"/>
                <w:sz w:val="20"/>
                <w:szCs w:val="20"/>
              </w:rPr>
              <w:t xml:space="preserve">This screen contains text. </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b/>
                <w:bCs/>
                <w:sz w:val="20"/>
                <w:szCs w:val="20"/>
              </w:rPr>
            </w:pPr>
            <w:r>
              <w:rPr>
                <w:rFonts w:ascii="Arial" w:hAnsi="Arial" w:cs="Arial"/>
                <w:b/>
                <w:bCs/>
                <w:sz w:val="20"/>
                <w:szCs w:val="20"/>
              </w:rPr>
              <w:t>Permissions Notes:</w:t>
            </w:r>
          </w:p>
          <w:p w:rsidR="001056E1" w:rsidRPr="00B1364B" w:rsidRDefault="001056E1" w:rsidP="001056E1">
            <w:pPr>
              <w:rPr>
                <w:rFonts w:ascii="Arial" w:hAnsi="Arial" w:cs="Arial"/>
                <w:bCs/>
                <w:sz w:val="20"/>
                <w:szCs w:val="20"/>
              </w:rPr>
            </w:pPr>
            <w:r w:rsidRPr="00B1364B">
              <w:rPr>
                <w:rFonts w:ascii="Arial" w:hAnsi="Arial" w:cs="Arial"/>
                <w:bCs/>
                <w:sz w:val="20"/>
                <w:szCs w:val="20"/>
              </w:rPr>
              <w:t>n/a</w:t>
            </w:r>
          </w:p>
        </w:tc>
      </w:tr>
    </w:tbl>
    <w:p w:rsidR="001056E1" w:rsidRDefault="001056E1">
      <w:pPr>
        <w:rPr>
          <w:rFonts w:ascii="Arial" w:hAnsi="Arial" w:cs="Arial"/>
          <w:sz w:val="20"/>
          <w:szCs w:val="20"/>
        </w:rPr>
      </w:pPr>
    </w:p>
    <w:p w:rsidR="001056E1" w:rsidRDefault="001056E1">
      <w:pPr>
        <w:rPr>
          <w:rFonts w:ascii="Arial" w:hAnsi="Arial" w:cs="Arial"/>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1056E1" w:rsidTr="001056E1">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1056E1" w:rsidRDefault="001056E1" w:rsidP="001056E1">
            <w:pPr>
              <w:rPr>
                <w:rFonts w:ascii="Arial" w:hAnsi="Arial" w:cs="Arial"/>
                <w:sz w:val="20"/>
                <w:szCs w:val="20"/>
              </w:rPr>
            </w:pPr>
            <w:r>
              <w:rPr>
                <w:rFonts w:ascii="Arial" w:hAnsi="Arial" w:cs="Arial"/>
                <w:sz w:val="20"/>
                <w:szCs w:val="20"/>
              </w:rPr>
              <w:br w:type="page"/>
            </w:r>
            <w:r>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1056E1" w:rsidRDefault="001056E1" w:rsidP="001056E1">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References &amp; Resources</w:t>
            </w:r>
          </w:p>
        </w:tc>
      </w:tr>
      <w:tr w:rsidR="001056E1" w:rsidTr="001056E1">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1056E1" w:rsidRDefault="001056E1" w:rsidP="00AF6504">
            <w:pPr>
              <w:rPr>
                <w:rFonts w:ascii="Arial" w:hAnsi="Arial" w:cs="Arial"/>
                <w:b/>
                <w:bCs/>
                <w:sz w:val="20"/>
                <w:szCs w:val="20"/>
              </w:rPr>
            </w:pPr>
            <w:r>
              <w:rPr>
                <w:rFonts w:ascii="Arial" w:hAnsi="Arial" w:cs="Arial"/>
                <w:b/>
                <w:bCs/>
                <w:sz w:val="20"/>
                <w:szCs w:val="20"/>
              </w:rPr>
              <w:t xml:space="preserve">Storyboard: </w:t>
            </w:r>
            <w:r w:rsidR="00603FEC">
              <w:rPr>
                <w:sz w:val="20"/>
                <w:szCs w:val="20"/>
              </w:rPr>
              <w:t>NC_RC_</w:t>
            </w:r>
            <w:r w:rsidRPr="001B09E6">
              <w:rPr>
                <w:sz w:val="20"/>
                <w:szCs w:val="20"/>
              </w:rPr>
              <w:t>T</w:t>
            </w:r>
            <w:r>
              <w:rPr>
                <w:sz w:val="20"/>
                <w:szCs w:val="20"/>
              </w:rPr>
              <w:t>0</w:t>
            </w:r>
            <w:r w:rsidR="00AF6504">
              <w:rPr>
                <w:sz w:val="20"/>
                <w:szCs w:val="20"/>
              </w:rPr>
              <w:t>4</w:t>
            </w:r>
            <w:r w:rsidRPr="001B09E6">
              <w:rPr>
                <w:sz w:val="20"/>
                <w:szCs w:val="20"/>
              </w:rPr>
              <w:t>_0</w:t>
            </w:r>
            <w:r>
              <w:rPr>
                <w:sz w:val="20"/>
                <w:szCs w:val="20"/>
              </w:rPr>
              <w:t>2</w:t>
            </w:r>
            <w:r w:rsidRPr="001B09E6">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1056E1" w:rsidRDefault="001056E1" w:rsidP="001056E1">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Pr="00034367" w:rsidRDefault="001056E1" w:rsidP="001056E1">
            <w:pPr>
              <w:rPr>
                <w:rFonts w:asciiTheme="majorHAnsi" w:hAnsiTheme="majorHAnsi" w:cstheme="majorBidi"/>
                <w:sz w:val="26"/>
                <w:szCs w:val="26"/>
              </w:rPr>
            </w:pPr>
            <w:r>
              <w:rPr>
                <w:rFonts w:ascii="Arial" w:hAnsi="Arial" w:cs="Arial"/>
                <w:b/>
                <w:bCs/>
                <w:sz w:val="20"/>
                <w:szCs w:val="20"/>
              </w:rPr>
              <w:t>Screen Title:</w:t>
            </w:r>
            <w:r>
              <w:rPr>
                <w:rFonts w:ascii="Arial" w:hAnsi="Arial" w:cs="Arial"/>
                <w:sz w:val="20"/>
                <w:szCs w:val="20"/>
              </w:rPr>
              <w:t xml:space="preserve"> Important Resources</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b/>
                <w:bCs/>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476CC6" w:rsidRDefault="009D5037" w:rsidP="006B3183">
            <w:pPr>
              <w:rPr>
                <w:rFonts w:ascii="Arial" w:hAnsi="Arial" w:cs="Arial"/>
                <w:bCs/>
                <w:sz w:val="20"/>
                <w:szCs w:val="20"/>
              </w:rPr>
            </w:pPr>
            <w:r>
              <w:rPr>
                <w:rFonts w:ascii="Arial" w:hAnsi="Arial" w:cs="Arial"/>
                <w:bCs/>
                <w:sz w:val="20"/>
                <w:szCs w:val="20"/>
              </w:rPr>
              <w:t xml:space="preserve">Following are resources either referenced or provided in this lesson that you may access at anytime as a source of support. You may wish to </w:t>
            </w:r>
            <w:r w:rsidRPr="00596B11">
              <w:rPr>
                <w:rFonts w:ascii="Arial" w:hAnsi="Arial" w:cs="Arial"/>
                <w:bCs/>
                <w:color w:val="0000FF"/>
                <w:sz w:val="20"/>
                <w:szCs w:val="20"/>
                <w:u w:val="single"/>
              </w:rPr>
              <w:t>bookmark this page</w:t>
            </w:r>
            <w:r>
              <w:rPr>
                <w:rFonts w:ascii="Arial" w:hAnsi="Arial" w:cs="Arial"/>
                <w:bCs/>
                <w:sz w:val="20"/>
                <w:szCs w:val="20"/>
              </w:rPr>
              <w:t xml:space="preserve"> [LINK to bookmark script] for future reference. </w:t>
            </w:r>
          </w:p>
          <w:p w:rsidR="003351EB" w:rsidRPr="009649B9" w:rsidRDefault="003351EB" w:rsidP="009649B9">
            <w:pPr>
              <w:rPr>
                <w:rFonts w:ascii="Arial" w:hAnsi="Arial" w:cs="Arial"/>
                <w:b/>
                <w:color w:val="0000FF"/>
                <w:sz w:val="20"/>
                <w:szCs w:val="20"/>
                <w:u w:val="single"/>
              </w:rPr>
            </w:pPr>
            <w:r w:rsidRPr="009649B9">
              <w:rPr>
                <w:rFonts w:ascii="Arial" w:hAnsi="Arial" w:cs="Arial"/>
                <w:b/>
                <w:color w:val="0000FF"/>
                <w:sz w:val="20"/>
                <w:szCs w:val="20"/>
                <w:u w:val="single"/>
              </w:rPr>
              <w:t xml:space="preserve">Approximate Prompt and Delayed Fallout Effects from a 10 </w:t>
            </w:r>
            <w:proofErr w:type="spellStart"/>
            <w:r w:rsidRPr="009649B9">
              <w:rPr>
                <w:rFonts w:ascii="Arial" w:hAnsi="Arial" w:cs="Arial"/>
                <w:b/>
                <w:color w:val="0000FF"/>
                <w:sz w:val="20"/>
                <w:szCs w:val="20"/>
                <w:u w:val="single"/>
              </w:rPr>
              <w:t>kT</w:t>
            </w:r>
            <w:proofErr w:type="spellEnd"/>
            <w:r w:rsidRPr="009649B9">
              <w:rPr>
                <w:rFonts w:ascii="Arial" w:hAnsi="Arial" w:cs="Arial"/>
                <w:b/>
                <w:color w:val="0000FF"/>
                <w:sz w:val="20"/>
                <w:szCs w:val="20"/>
                <w:u w:val="single"/>
              </w:rPr>
              <w:t xml:space="preserve"> Detonation</w:t>
            </w:r>
            <w:r w:rsidR="009649B9">
              <w:rPr>
                <w:rFonts w:ascii="Arial" w:hAnsi="Arial" w:cs="Arial"/>
                <w:b/>
                <w:color w:val="0000FF"/>
                <w:sz w:val="20"/>
                <w:szCs w:val="20"/>
                <w:u w:val="single"/>
              </w:rPr>
              <w:br/>
            </w:r>
            <w:r w:rsidRPr="009649B9">
              <w:rPr>
                <w:rFonts w:ascii="Arial" w:hAnsi="Arial" w:cs="Arial"/>
                <w:sz w:val="20"/>
                <w:szCs w:val="20"/>
              </w:rPr>
              <w:t>[http://www.remm.nlm.gov/plume.htm]</w:t>
            </w:r>
            <w:r w:rsidRPr="009649B9">
              <w:rPr>
                <w:rFonts w:ascii="Arial" w:hAnsi="Arial" w:cs="Arial"/>
                <w:sz w:val="20"/>
                <w:szCs w:val="20"/>
              </w:rPr>
              <w:br/>
              <w:t xml:space="preserve">This </w:t>
            </w:r>
            <w:r w:rsidR="009649B9" w:rsidRPr="009649B9">
              <w:rPr>
                <w:rFonts w:ascii="Arial" w:hAnsi="Arial" w:cs="Arial"/>
                <w:sz w:val="20"/>
                <w:szCs w:val="20"/>
              </w:rPr>
              <w:t xml:space="preserve">image illustrates the </w:t>
            </w:r>
            <w:r w:rsidR="00EC62A3">
              <w:rPr>
                <w:rFonts w:ascii="Arial" w:hAnsi="Arial" w:cs="Arial"/>
                <w:sz w:val="20"/>
                <w:szCs w:val="20"/>
              </w:rPr>
              <w:t>damage</w:t>
            </w:r>
            <w:r w:rsidR="009649B9" w:rsidRPr="009649B9">
              <w:rPr>
                <w:rFonts w:ascii="Arial" w:hAnsi="Arial" w:cs="Arial"/>
                <w:sz w:val="20"/>
                <w:szCs w:val="20"/>
              </w:rPr>
              <w:t xml:space="preserve"> that may occur with range of Ground Zero (the detonation site) and beyond after a detonation of an improvised nuclear device.</w:t>
            </w:r>
          </w:p>
          <w:p w:rsidR="008E1F99" w:rsidRPr="006B3183" w:rsidRDefault="008E1F99" w:rsidP="006B3183">
            <w:pPr>
              <w:rPr>
                <w:rFonts w:ascii="Arial" w:hAnsi="Arial" w:cs="Arial"/>
                <w:sz w:val="20"/>
                <w:szCs w:val="20"/>
              </w:rPr>
            </w:pPr>
            <w:r w:rsidRPr="008E1F99">
              <w:rPr>
                <w:rFonts w:ascii="Arial" w:hAnsi="Arial" w:cs="Arial"/>
                <w:b/>
                <w:color w:val="0000FF"/>
                <w:sz w:val="20"/>
                <w:szCs w:val="20"/>
                <w:u w:val="single"/>
              </w:rPr>
              <w:t>Children’s Oncology Group’s Long-Term Follow-Up Guidelines</w:t>
            </w:r>
            <w:r>
              <w:rPr>
                <w:rFonts w:ascii="Arial" w:hAnsi="Arial" w:cs="Arial"/>
                <w:sz w:val="20"/>
                <w:szCs w:val="20"/>
              </w:rPr>
              <w:t xml:space="preserve"> [</w:t>
            </w:r>
            <w:r w:rsidRPr="000F1ADE">
              <w:rPr>
                <w:rFonts w:ascii="Arial" w:hAnsi="Arial" w:cs="Arial"/>
                <w:sz w:val="20"/>
                <w:szCs w:val="20"/>
              </w:rPr>
              <w:t>http://www.survivorshipguidelines.org/pdf/LTFUGuidelines.pdf</w:t>
            </w:r>
            <w:proofErr w:type="gramStart"/>
            <w:r>
              <w:rPr>
                <w:rFonts w:ascii="Arial" w:hAnsi="Arial" w:cs="Arial"/>
                <w:sz w:val="20"/>
                <w:szCs w:val="20"/>
              </w:rPr>
              <w:t>]</w:t>
            </w:r>
            <w:proofErr w:type="gramEnd"/>
            <w:r>
              <w:rPr>
                <w:rFonts w:ascii="Arial" w:hAnsi="Arial" w:cs="Arial"/>
                <w:sz w:val="20"/>
                <w:szCs w:val="20"/>
              </w:rPr>
              <w:br/>
              <w:t xml:space="preserve">This downloadable PDF is a </w:t>
            </w:r>
            <w:r w:rsidRPr="003B622F">
              <w:rPr>
                <w:rFonts w:ascii="Arial" w:hAnsi="Arial" w:cs="Arial"/>
                <w:sz w:val="20"/>
                <w:szCs w:val="20"/>
              </w:rPr>
              <w:t>comprehensive resource for follow-up after radiological events</w:t>
            </w:r>
            <w:r>
              <w:rPr>
                <w:rFonts w:ascii="Arial" w:hAnsi="Arial" w:cs="Arial"/>
                <w:sz w:val="20"/>
                <w:szCs w:val="20"/>
              </w:rPr>
              <w:t>; p</w:t>
            </w:r>
            <w:r w:rsidRPr="003B622F">
              <w:rPr>
                <w:rFonts w:ascii="Arial" w:hAnsi="Arial" w:cs="Arial"/>
                <w:sz w:val="20"/>
                <w:szCs w:val="20"/>
              </w:rPr>
              <w:t>ages 47</w:t>
            </w:r>
            <w:r>
              <w:rPr>
                <w:rFonts w:ascii="Arial" w:hAnsi="Arial" w:cs="Arial"/>
                <w:sz w:val="20"/>
                <w:szCs w:val="20"/>
              </w:rPr>
              <w:t xml:space="preserve"> to </w:t>
            </w:r>
            <w:r w:rsidRPr="003B622F">
              <w:rPr>
                <w:rFonts w:ascii="Arial" w:hAnsi="Arial" w:cs="Arial"/>
                <w:sz w:val="20"/>
                <w:szCs w:val="20"/>
              </w:rPr>
              <w:t>117 specifically refer to radiation</w:t>
            </w:r>
            <w:r>
              <w:rPr>
                <w:rFonts w:ascii="Arial" w:hAnsi="Arial" w:cs="Arial"/>
                <w:sz w:val="20"/>
                <w:szCs w:val="20"/>
              </w:rPr>
              <w:t xml:space="preserve"> exposure</w:t>
            </w:r>
            <w:r w:rsidRPr="003B622F">
              <w:rPr>
                <w:rFonts w:ascii="Arial" w:hAnsi="Arial" w:cs="Arial"/>
                <w:sz w:val="20"/>
                <w:szCs w:val="20"/>
              </w:rPr>
              <w:t>.</w:t>
            </w:r>
          </w:p>
          <w:p w:rsidR="00476CC6" w:rsidRDefault="00476CC6" w:rsidP="00476CC6">
            <w:pPr>
              <w:pStyle w:val="NoSpacing"/>
              <w:rPr>
                <w:rFonts w:ascii="Arial" w:hAnsi="Arial" w:cs="Arial"/>
                <w:sz w:val="20"/>
                <w:szCs w:val="20"/>
              </w:rPr>
            </w:pPr>
            <w:r w:rsidRPr="00596B11">
              <w:rPr>
                <w:rFonts w:ascii="Arial" w:hAnsi="Arial" w:cs="Arial"/>
                <w:b/>
                <w:color w:val="0000FF"/>
                <w:u w:val="single"/>
              </w:rPr>
              <w:t>D</w:t>
            </w:r>
            <w:r w:rsidRPr="00596B11">
              <w:rPr>
                <w:rFonts w:ascii="Arial" w:hAnsi="Arial" w:cs="Arial"/>
                <w:b/>
                <w:color w:val="0000FF"/>
                <w:sz w:val="20"/>
                <w:szCs w:val="20"/>
                <w:u w:val="single"/>
              </w:rPr>
              <w:t>econtamination of Children</w:t>
            </w:r>
            <w:r w:rsidR="004E07CA" w:rsidRPr="00596B11">
              <w:rPr>
                <w:rFonts w:ascii="Arial" w:hAnsi="Arial" w:cs="Arial"/>
                <w:b/>
                <w:color w:val="0000FF"/>
                <w:sz w:val="20"/>
                <w:szCs w:val="20"/>
                <w:u w:val="single"/>
              </w:rPr>
              <w:t xml:space="preserve"> Video</w:t>
            </w:r>
            <w:r>
              <w:rPr>
                <w:rStyle w:val="Hyperlink"/>
                <w:rFonts w:ascii="Arial" w:hAnsi="Arial" w:cs="Arial"/>
                <w:sz w:val="20"/>
                <w:szCs w:val="20"/>
              </w:rPr>
              <w:t xml:space="preserve"> </w:t>
            </w:r>
            <w:r w:rsidRPr="004E07CA">
              <w:rPr>
                <w:rFonts w:ascii="Arial" w:hAnsi="Arial" w:cs="Arial"/>
                <w:sz w:val="20"/>
                <w:szCs w:val="20"/>
              </w:rPr>
              <w:t>[</w:t>
            </w:r>
            <w:r w:rsidRPr="004E07CA">
              <w:rPr>
                <w:sz w:val="20"/>
                <w:szCs w:val="20"/>
              </w:rPr>
              <w:t>http://www.remm.nlm.gov/deconvideo.htm]</w:t>
            </w:r>
            <w:r w:rsidRPr="004E07CA">
              <w:rPr>
                <w:sz w:val="20"/>
                <w:szCs w:val="20"/>
              </w:rPr>
              <w:br/>
              <w:t>This 27-minute video by the US Department of Health and Human Services (HHS) and the Agency for Healthcare Research and Quality (AHRQ) as a part of the Public Health Emergency Preparedness Program contains important information about the special attention that must be given to children during decontamination.</w:t>
            </w:r>
            <w:r>
              <w:rPr>
                <w:rFonts w:ascii="Arial" w:hAnsi="Arial" w:cs="Arial"/>
                <w:sz w:val="20"/>
                <w:szCs w:val="20"/>
              </w:rPr>
              <w:t xml:space="preserve"> </w:t>
            </w:r>
            <w:r w:rsidRPr="00596B11">
              <w:rPr>
                <w:rFonts w:ascii="Arial" w:hAnsi="Arial" w:cs="Arial"/>
                <w:color w:val="0000FF"/>
                <w:sz w:val="20"/>
                <w:szCs w:val="20"/>
                <w:u w:val="single"/>
              </w:rPr>
              <w:t>More about this video…</w:t>
            </w:r>
            <w:r>
              <w:rPr>
                <w:rFonts w:ascii="Arial" w:hAnsi="Arial" w:cs="Arial"/>
                <w:sz w:val="20"/>
                <w:szCs w:val="20"/>
              </w:rPr>
              <w:t xml:space="preserve"> [</w:t>
            </w:r>
            <w:r w:rsidRPr="00476CC6">
              <w:rPr>
                <w:rFonts w:ascii="Arial" w:hAnsi="Arial" w:cs="Arial"/>
                <w:sz w:val="20"/>
                <w:szCs w:val="20"/>
              </w:rPr>
              <w:t>http://www.remm.nlm.gov/about_decon_video.htm</w:t>
            </w:r>
            <w:r>
              <w:rPr>
                <w:rFonts w:ascii="Arial" w:hAnsi="Arial" w:cs="Arial"/>
                <w:sz w:val="20"/>
                <w:szCs w:val="20"/>
              </w:rPr>
              <w:t>]</w:t>
            </w:r>
            <w:r w:rsidRPr="00E3125A">
              <w:rPr>
                <w:rFonts w:ascii="Arial" w:hAnsi="Arial" w:cs="Arial"/>
                <w:sz w:val="20"/>
                <w:szCs w:val="20"/>
              </w:rPr>
              <w:t>.</w:t>
            </w:r>
          </w:p>
          <w:p w:rsidR="000C3AAE" w:rsidRDefault="000C3AAE" w:rsidP="00476CC6">
            <w:pPr>
              <w:pStyle w:val="NoSpacing"/>
              <w:rPr>
                <w:rFonts w:ascii="Arial" w:hAnsi="Arial" w:cs="Arial"/>
                <w:sz w:val="20"/>
                <w:szCs w:val="20"/>
              </w:rPr>
            </w:pPr>
          </w:p>
          <w:p w:rsidR="000C3AAE" w:rsidRDefault="000C3AAE" w:rsidP="00476CC6">
            <w:pPr>
              <w:pStyle w:val="NoSpacing"/>
              <w:rPr>
                <w:rFonts w:ascii="Arial" w:hAnsi="Arial" w:cs="Arial"/>
                <w:bCs/>
                <w:sz w:val="20"/>
                <w:szCs w:val="20"/>
              </w:rPr>
            </w:pPr>
            <w:r w:rsidRPr="00596B11">
              <w:rPr>
                <w:rFonts w:ascii="Arial" w:hAnsi="Arial" w:cs="Arial"/>
                <w:b/>
                <w:color w:val="0000FF"/>
                <w:sz w:val="20"/>
                <w:szCs w:val="20"/>
                <w:u w:val="single"/>
              </w:rPr>
              <w:t>Food and Drug Administration (FDA) Frequently Asked Questions on Potassium Iodide (KI</w:t>
            </w:r>
            <w:proofErr w:type="gramStart"/>
            <w:r w:rsidRPr="00596B11">
              <w:rPr>
                <w:rFonts w:ascii="Arial" w:hAnsi="Arial" w:cs="Arial"/>
                <w:b/>
                <w:color w:val="0000FF"/>
                <w:sz w:val="20"/>
                <w:szCs w:val="20"/>
                <w:u w:val="single"/>
              </w:rPr>
              <w:t>)</w:t>
            </w:r>
            <w:r w:rsidRPr="00B012CF">
              <w:rPr>
                <w:rFonts w:ascii="Arial" w:hAnsi="Arial" w:cs="Arial"/>
                <w:b/>
                <w:bCs/>
                <w:sz w:val="20"/>
                <w:szCs w:val="20"/>
              </w:rPr>
              <w:t xml:space="preserve"> </w:t>
            </w:r>
            <w:r w:rsidRPr="00B012CF">
              <w:rPr>
                <w:rFonts w:ascii="Arial" w:hAnsi="Arial" w:cs="Arial"/>
                <w:b/>
                <w:sz w:val="20"/>
                <w:szCs w:val="20"/>
              </w:rPr>
              <w:t xml:space="preserve"> </w:t>
            </w:r>
            <w:r>
              <w:rPr>
                <w:rFonts w:ascii="Arial" w:hAnsi="Arial" w:cs="Arial"/>
                <w:sz w:val="20"/>
                <w:szCs w:val="20"/>
              </w:rPr>
              <w:t>[</w:t>
            </w:r>
            <w:proofErr w:type="gramEnd"/>
            <w:r w:rsidRPr="000A589B">
              <w:rPr>
                <w:rFonts w:ascii="Arial" w:hAnsi="Arial" w:cs="Arial"/>
                <w:sz w:val="20"/>
                <w:szCs w:val="20"/>
              </w:rPr>
              <w:t>http://www.fda.gov/drugs/emergencypreparedness/bioterrorismanddrugpreparedness/ucm072265.htm</w:t>
            </w:r>
            <w:r>
              <w:rPr>
                <w:rFonts w:ascii="Arial" w:hAnsi="Arial" w:cs="Arial"/>
                <w:sz w:val="20"/>
                <w:szCs w:val="20"/>
              </w:rPr>
              <w:t>]</w:t>
            </w:r>
            <w:r>
              <w:rPr>
                <w:rFonts w:ascii="Arial" w:hAnsi="Arial" w:cs="Arial"/>
                <w:sz w:val="20"/>
                <w:szCs w:val="20"/>
              </w:rPr>
              <w:br/>
            </w:r>
            <w:r>
              <w:rPr>
                <w:rFonts w:ascii="Arial" w:hAnsi="Arial" w:cs="Arial"/>
                <w:bCs/>
                <w:sz w:val="20"/>
                <w:szCs w:val="20"/>
              </w:rPr>
              <w:t xml:space="preserve">The FDA provides answers to questions regarding </w:t>
            </w:r>
            <w:r w:rsidRPr="000A589B">
              <w:rPr>
                <w:rFonts w:ascii="Arial" w:hAnsi="Arial" w:cs="Arial"/>
                <w:bCs/>
                <w:sz w:val="20"/>
                <w:szCs w:val="20"/>
              </w:rPr>
              <w:t>KI</w:t>
            </w:r>
            <w:r>
              <w:rPr>
                <w:rFonts w:ascii="Arial" w:hAnsi="Arial" w:cs="Arial"/>
                <w:bCs/>
                <w:sz w:val="20"/>
                <w:szCs w:val="20"/>
              </w:rPr>
              <w:t xml:space="preserve"> and its administration to protect public health in the event that radioactive iodine is released into the environment.</w:t>
            </w:r>
          </w:p>
          <w:p w:rsidR="007B2DCF" w:rsidRDefault="007B2DCF" w:rsidP="00476CC6">
            <w:pPr>
              <w:pStyle w:val="NoSpacing"/>
              <w:rPr>
                <w:rFonts w:ascii="Arial" w:hAnsi="Arial" w:cs="Arial"/>
                <w:bCs/>
                <w:sz w:val="20"/>
                <w:szCs w:val="20"/>
              </w:rPr>
            </w:pPr>
          </w:p>
          <w:p w:rsidR="007B2DCF" w:rsidRDefault="007B2DCF" w:rsidP="00476CC6">
            <w:pPr>
              <w:pStyle w:val="NoSpacing"/>
              <w:rPr>
                <w:rFonts w:ascii="Arial" w:hAnsi="Arial" w:cs="Arial"/>
                <w:sz w:val="20"/>
                <w:szCs w:val="20"/>
              </w:rPr>
            </w:pPr>
            <w:r w:rsidRPr="009024EE">
              <w:rPr>
                <w:rFonts w:ascii="Arial" w:hAnsi="Arial" w:cs="Arial"/>
                <w:b/>
                <w:color w:val="0000FF"/>
                <w:sz w:val="20"/>
                <w:szCs w:val="20"/>
                <w:u w:val="single"/>
              </w:rPr>
              <w:t xml:space="preserve">NCDMPH’s Psychosocial Impacts of Disasters on </w:t>
            </w:r>
            <w:proofErr w:type="gramStart"/>
            <w:r w:rsidRPr="009024EE">
              <w:rPr>
                <w:rFonts w:ascii="Arial" w:hAnsi="Arial" w:cs="Arial"/>
                <w:b/>
                <w:color w:val="0000FF"/>
                <w:sz w:val="20"/>
                <w:szCs w:val="20"/>
                <w:u w:val="single"/>
              </w:rPr>
              <w:t>Children</w:t>
            </w:r>
            <w:proofErr w:type="gramEnd"/>
            <w:r>
              <w:rPr>
                <w:rFonts w:ascii="Arial" w:hAnsi="Arial" w:cs="Arial"/>
                <w:b/>
                <w:color w:val="0000FF"/>
                <w:sz w:val="20"/>
                <w:szCs w:val="20"/>
                <w:u w:val="single"/>
              </w:rPr>
              <w:br/>
            </w:r>
            <w:r>
              <w:rPr>
                <w:rFonts w:ascii="Arial" w:hAnsi="Arial" w:cs="Arial"/>
                <w:sz w:val="20"/>
                <w:szCs w:val="20"/>
              </w:rPr>
              <w:t>[</w:t>
            </w:r>
            <w:r w:rsidRPr="009024EE">
              <w:rPr>
                <w:rFonts w:ascii="Arial" w:hAnsi="Arial" w:cs="Arial"/>
                <w:sz w:val="20"/>
                <w:szCs w:val="20"/>
              </w:rPr>
              <w:t>http://ncdmph.usuhs.edu/Learn/PsySoc/NC_PI_T05_040.htm</w:t>
            </w:r>
            <w:r>
              <w:rPr>
                <w:rFonts w:ascii="Arial" w:hAnsi="Arial" w:cs="Arial"/>
                <w:sz w:val="20"/>
                <w:szCs w:val="20"/>
              </w:rPr>
              <w:t>]</w:t>
            </w:r>
            <w:r>
              <w:rPr>
                <w:rFonts w:ascii="Arial" w:hAnsi="Arial" w:cs="Arial"/>
                <w:sz w:val="20"/>
                <w:szCs w:val="20"/>
              </w:rPr>
              <w:br/>
              <w:t>This section of the NCDMPH’s lesson on the psychosocial impacts of disasters on children explains the power of supportive parent-child communications in helping children cope with disaster-related stress.</w:t>
            </w:r>
          </w:p>
          <w:p w:rsidR="00476CC6" w:rsidRDefault="00476CC6" w:rsidP="00476CC6">
            <w:pPr>
              <w:pStyle w:val="NoSpacing"/>
              <w:rPr>
                <w:rFonts w:ascii="Arial" w:hAnsi="Arial" w:cs="Arial"/>
                <w:sz w:val="20"/>
                <w:szCs w:val="20"/>
              </w:rPr>
            </w:pPr>
          </w:p>
          <w:p w:rsidR="00476CC6" w:rsidRPr="00476CC6" w:rsidRDefault="00476CC6" w:rsidP="00476CC6">
            <w:pPr>
              <w:spacing w:after="0" w:line="240" w:lineRule="auto"/>
              <w:rPr>
                <w:rFonts w:ascii="Arial" w:hAnsi="Arial" w:cs="Arial"/>
                <w:sz w:val="20"/>
                <w:szCs w:val="20"/>
              </w:rPr>
            </w:pPr>
            <w:r w:rsidRPr="00596B11">
              <w:rPr>
                <w:rFonts w:ascii="Arial" w:hAnsi="Arial" w:cs="Arial"/>
                <w:b/>
                <w:color w:val="0000FF"/>
                <w:sz w:val="20"/>
                <w:szCs w:val="20"/>
                <w:u w:val="single"/>
              </w:rPr>
              <w:t>Radiation Disaster Issues in Children: An Approach to the Patient (“Primer”)</w:t>
            </w:r>
            <w:r w:rsidRPr="00476CC6">
              <w:rPr>
                <w:rFonts w:ascii="Arial" w:hAnsi="Arial" w:cs="Arial"/>
                <w:sz w:val="20"/>
                <w:szCs w:val="20"/>
              </w:rPr>
              <w:t xml:space="preserve"> </w:t>
            </w:r>
            <w:r w:rsidRPr="00C63233">
              <w:rPr>
                <w:rFonts w:ascii="Arial" w:hAnsi="Arial" w:cs="Arial"/>
                <w:sz w:val="20"/>
                <w:szCs w:val="20"/>
              </w:rPr>
              <w:t>[http://ncdmph.usuhs.edu/KnowledgeLearning/2013-Learning1G.htm]</w:t>
            </w:r>
          </w:p>
          <w:p w:rsidR="00476CC6" w:rsidRDefault="00D17053" w:rsidP="00476CC6">
            <w:pPr>
              <w:spacing w:after="0" w:line="240" w:lineRule="auto"/>
              <w:rPr>
                <w:rFonts w:ascii="Arial" w:hAnsi="Arial" w:cs="Arial"/>
                <w:sz w:val="20"/>
                <w:szCs w:val="20"/>
              </w:rPr>
            </w:pPr>
            <w:r>
              <w:rPr>
                <w:rFonts w:ascii="Arial" w:hAnsi="Arial" w:cs="Arial"/>
                <w:sz w:val="20"/>
                <w:szCs w:val="20"/>
              </w:rPr>
              <w:t>Produced by the National Center for Disaster Medicine &amp; Public Health (NCDMPH), t</w:t>
            </w:r>
            <w:r w:rsidR="00476CC6" w:rsidRPr="00323F0D">
              <w:rPr>
                <w:rFonts w:ascii="Arial" w:hAnsi="Arial" w:cs="Arial"/>
                <w:sz w:val="20"/>
                <w:szCs w:val="20"/>
              </w:rPr>
              <w:t xml:space="preserve">he </w:t>
            </w:r>
            <w:r w:rsidR="00476CC6">
              <w:rPr>
                <w:rFonts w:ascii="Arial" w:hAnsi="Arial" w:cs="Arial"/>
                <w:sz w:val="20"/>
                <w:szCs w:val="20"/>
              </w:rPr>
              <w:t>P</w:t>
            </w:r>
            <w:r w:rsidR="00476CC6" w:rsidRPr="00323F0D">
              <w:rPr>
                <w:rFonts w:ascii="Arial" w:hAnsi="Arial" w:cs="Arial"/>
                <w:sz w:val="20"/>
                <w:szCs w:val="20"/>
              </w:rPr>
              <w:t>rimer discusses the unique needs of pediatric patients during and after radiation exposure. It is targeted to health care providers who may be responsible for the medical assessment and management of pediatric patients affected by a radiation disaster.</w:t>
            </w:r>
            <w:r w:rsidR="00476CC6">
              <w:t xml:space="preserve"> </w:t>
            </w:r>
            <w:r w:rsidR="00476CC6">
              <w:rPr>
                <w:rFonts w:ascii="Arial" w:hAnsi="Arial" w:cs="Arial"/>
                <w:sz w:val="20"/>
                <w:szCs w:val="20"/>
              </w:rPr>
              <w:t>The Primer is freely accessible from the NCDMPH w</w:t>
            </w:r>
            <w:r>
              <w:rPr>
                <w:rFonts w:ascii="Arial" w:hAnsi="Arial" w:cs="Arial"/>
                <w:sz w:val="20"/>
                <w:szCs w:val="20"/>
              </w:rPr>
              <w:t>ebsite in PDF and HTML formats.</w:t>
            </w:r>
          </w:p>
          <w:p w:rsidR="00476CC6" w:rsidRDefault="00476CC6" w:rsidP="00476CC6">
            <w:pPr>
              <w:pStyle w:val="NoSpacing"/>
            </w:pPr>
          </w:p>
          <w:p w:rsidR="00D17053" w:rsidRPr="00D17053" w:rsidRDefault="00D17053" w:rsidP="00D17053">
            <w:pPr>
              <w:spacing w:after="0" w:line="240" w:lineRule="auto"/>
              <w:rPr>
                <w:rFonts w:ascii="Arial" w:hAnsi="Arial" w:cs="Arial"/>
                <w:sz w:val="20"/>
                <w:szCs w:val="20"/>
              </w:rPr>
            </w:pPr>
            <w:r w:rsidRPr="00596B11">
              <w:rPr>
                <w:b/>
                <w:color w:val="0000FF"/>
                <w:sz w:val="20"/>
                <w:szCs w:val="20"/>
                <w:u w:val="single"/>
              </w:rPr>
              <w:t>Radiation Disasters Knowledge Check for Health Provider</w:t>
            </w:r>
            <w:r w:rsidR="007F20FD" w:rsidRPr="00596B11">
              <w:rPr>
                <w:b/>
                <w:color w:val="0000FF"/>
                <w:sz w:val="20"/>
                <w:szCs w:val="20"/>
                <w:u w:val="single"/>
              </w:rPr>
              <w:t>s (Knowledge Check)</w:t>
            </w:r>
            <w:r w:rsidRPr="00D17053">
              <w:rPr>
                <w:rFonts w:ascii="Arial" w:hAnsi="Arial" w:cs="Arial"/>
                <w:sz w:val="20"/>
                <w:szCs w:val="20"/>
              </w:rPr>
              <w:t xml:space="preserve"> </w:t>
            </w:r>
            <w:r>
              <w:rPr>
                <w:rFonts w:ascii="Arial" w:hAnsi="Arial" w:cs="Arial"/>
                <w:sz w:val="20"/>
                <w:szCs w:val="20"/>
              </w:rPr>
              <w:t>[</w:t>
            </w:r>
            <w:r w:rsidRPr="00D17053">
              <w:rPr>
                <w:rFonts w:ascii="Arial" w:hAnsi="Arial" w:cs="Arial"/>
                <w:sz w:val="20"/>
                <w:szCs w:val="20"/>
              </w:rPr>
              <w:t>http://ncdmph.usuhs.edu/KnowledgeLearning/Radiation/Rad-kc1.htm</w:t>
            </w:r>
            <w:r>
              <w:rPr>
                <w:rFonts w:ascii="Arial" w:hAnsi="Arial" w:cs="Arial"/>
                <w:sz w:val="20"/>
                <w:szCs w:val="20"/>
              </w:rPr>
              <w:t>]</w:t>
            </w:r>
          </w:p>
          <w:p w:rsidR="00D17053" w:rsidRDefault="00D17053" w:rsidP="00D17053">
            <w:pPr>
              <w:spacing w:after="0" w:line="240" w:lineRule="auto"/>
            </w:pPr>
            <w:r>
              <w:rPr>
                <w:rFonts w:ascii="Arial" w:hAnsi="Arial" w:cs="Arial"/>
                <w:sz w:val="20"/>
                <w:szCs w:val="20"/>
              </w:rPr>
              <w:t>Available from the NCDMPH, t</w:t>
            </w:r>
            <w:r w:rsidRPr="00323F0D">
              <w:rPr>
                <w:rFonts w:ascii="Arial" w:hAnsi="Arial" w:cs="Arial"/>
                <w:sz w:val="20"/>
                <w:szCs w:val="20"/>
              </w:rPr>
              <w:t xml:space="preserve">he </w:t>
            </w:r>
            <w:r>
              <w:rPr>
                <w:rFonts w:ascii="Arial" w:hAnsi="Arial" w:cs="Arial"/>
                <w:sz w:val="20"/>
                <w:szCs w:val="20"/>
              </w:rPr>
              <w:t xml:space="preserve">Knowledge Check tests your expertise regarding the </w:t>
            </w:r>
            <w:r w:rsidRPr="00323F0D">
              <w:rPr>
                <w:rFonts w:ascii="Arial" w:hAnsi="Arial" w:cs="Arial"/>
                <w:sz w:val="20"/>
                <w:szCs w:val="20"/>
              </w:rPr>
              <w:t>health effects of ionizing radiation</w:t>
            </w:r>
            <w:r>
              <w:rPr>
                <w:rFonts w:ascii="Arial" w:hAnsi="Arial" w:cs="Arial"/>
                <w:sz w:val="20"/>
                <w:szCs w:val="20"/>
              </w:rPr>
              <w:t>, providing immediate feedback on 10 key facts</w:t>
            </w:r>
            <w:r w:rsidRPr="00323F0D">
              <w:rPr>
                <w:rFonts w:ascii="Arial" w:hAnsi="Arial" w:cs="Arial"/>
                <w:sz w:val="20"/>
                <w:szCs w:val="20"/>
              </w:rPr>
              <w:t>.</w:t>
            </w:r>
            <w:bookmarkStart w:id="51" w:name="_GoBack"/>
            <w:bookmarkEnd w:id="51"/>
          </w:p>
          <w:p w:rsidR="007F20FD" w:rsidRDefault="007F20FD" w:rsidP="00D17053">
            <w:pPr>
              <w:spacing w:after="0" w:line="240" w:lineRule="auto"/>
            </w:pPr>
          </w:p>
          <w:p w:rsidR="007F20FD" w:rsidRDefault="007F20FD" w:rsidP="007F20FD">
            <w:pPr>
              <w:rPr>
                <w:rFonts w:ascii="Arial" w:hAnsi="Arial" w:cs="Arial"/>
                <w:sz w:val="20"/>
                <w:szCs w:val="20"/>
              </w:rPr>
            </w:pPr>
            <w:r w:rsidRPr="00596B11">
              <w:rPr>
                <w:rFonts w:ascii="Arial" w:hAnsi="Arial" w:cs="Arial"/>
                <w:b/>
                <w:color w:val="0000FF"/>
                <w:sz w:val="20"/>
                <w:szCs w:val="20"/>
                <w:u w:val="single"/>
              </w:rPr>
              <w:lastRenderedPageBreak/>
              <w:t>Radiation Emergency Medical Management (REMM)</w:t>
            </w:r>
            <w:r w:rsidRPr="007F20FD">
              <w:rPr>
                <w:rFonts w:ascii="Arial" w:hAnsi="Arial" w:cs="Arial"/>
                <w:color w:val="C00000"/>
                <w:sz w:val="20"/>
                <w:szCs w:val="20"/>
              </w:rPr>
              <w:t xml:space="preserve"> </w:t>
            </w:r>
            <w:r w:rsidRPr="00C63233">
              <w:rPr>
                <w:rFonts w:ascii="Arial" w:hAnsi="Arial" w:cs="Arial"/>
                <w:sz w:val="20"/>
                <w:szCs w:val="20"/>
              </w:rPr>
              <w:t>[http://www.remm.nlm.gov/</w:t>
            </w:r>
            <w:proofErr w:type="gramStart"/>
            <w:r w:rsidRPr="00C63233">
              <w:rPr>
                <w:rFonts w:ascii="Arial" w:hAnsi="Arial" w:cs="Arial"/>
                <w:sz w:val="20"/>
                <w:szCs w:val="20"/>
              </w:rPr>
              <w:t>]</w:t>
            </w:r>
            <w:proofErr w:type="gramEnd"/>
            <w:r>
              <w:rPr>
                <w:rFonts w:ascii="Arial" w:hAnsi="Arial" w:cs="Arial"/>
                <w:sz w:val="20"/>
                <w:szCs w:val="20"/>
              </w:rPr>
              <w:br/>
            </w:r>
            <w:r w:rsidRPr="00323F0D">
              <w:rPr>
                <w:rFonts w:ascii="Arial" w:hAnsi="Arial" w:cs="Arial"/>
                <w:sz w:val="20"/>
                <w:szCs w:val="20"/>
              </w:rPr>
              <w:t>REMM</w:t>
            </w:r>
            <w:r>
              <w:rPr>
                <w:rFonts w:ascii="Arial" w:hAnsi="Arial" w:cs="Arial"/>
                <w:sz w:val="20"/>
                <w:szCs w:val="20"/>
              </w:rPr>
              <w:t xml:space="preserve"> is</w:t>
            </w:r>
            <w:r w:rsidRPr="00323F0D">
              <w:rPr>
                <w:rFonts w:ascii="Arial" w:hAnsi="Arial" w:cs="Arial"/>
                <w:sz w:val="20"/>
                <w:szCs w:val="20"/>
              </w:rPr>
              <w:t xml:space="preserve"> a</w:t>
            </w:r>
            <w:r>
              <w:rPr>
                <w:rFonts w:ascii="Arial" w:hAnsi="Arial" w:cs="Arial"/>
                <w:sz w:val="20"/>
                <w:szCs w:val="20"/>
              </w:rPr>
              <w:t xml:space="preserve"> comprehensive</w:t>
            </w:r>
            <w:r w:rsidRPr="00323F0D">
              <w:rPr>
                <w:rFonts w:ascii="Arial" w:hAnsi="Arial" w:cs="Arial"/>
                <w:sz w:val="20"/>
                <w:szCs w:val="20"/>
              </w:rPr>
              <w:t xml:space="preserve"> online tool </w:t>
            </w:r>
            <w:r>
              <w:rPr>
                <w:rFonts w:ascii="Arial" w:hAnsi="Arial" w:cs="Arial"/>
                <w:sz w:val="20"/>
                <w:szCs w:val="20"/>
              </w:rPr>
              <w:t xml:space="preserve">that </w:t>
            </w:r>
            <w:r w:rsidRPr="00323F0D">
              <w:rPr>
                <w:rFonts w:ascii="Arial" w:hAnsi="Arial" w:cs="Arial"/>
                <w:sz w:val="20"/>
                <w:szCs w:val="20"/>
              </w:rPr>
              <w:t>guid</w:t>
            </w:r>
            <w:r>
              <w:rPr>
                <w:rFonts w:ascii="Arial" w:hAnsi="Arial" w:cs="Arial"/>
                <w:sz w:val="20"/>
                <w:szCs w:val="20"/>
              </w:rPr>
              <w:t>es</w:t>
            </w:r>
            <w:r w:rsidRPr="00323F0D">
              <w:rPr>
                <w:rFonts w:ascii="Arial" w:hAnsi="Arial" w:cs="Arial"/>
                <w:sz w:val="20"/>
                <w:szCs w:val="20"/>
              </w:rPr>
              <w:t xml:space="preserve"> healthcare providers </w:t>
            </w:r>
            <w:r>
              <w:rPr>
                <w:rFonts w:ascii="Arial" w:hAnsi="Arial" w:cs="Arial"/>
                <w:sz w:val="20"/>
                <w:szCs w:val="20"/>
              </w:rPr>
              <w:t xml:space="preserve">faced with </w:t>
            </w:r>
            <w:r w:rsidRPr="00323F0D">
              <w:rPr>
                <w:rFonts w:ascii="Arial" w:hAnsi="Arial" w:cs="Arial"/>
                <w:sz w:val="20"/>
                <w:szCs w:val="20"/>
              </w:rPr>
              <w:t>radiological and nuclear emergencies</w:t>
            </w:r>
            <w:r>
              <w:rPr>
                <w:rFonts w:ascii="Arial" w:hAnsi="Arial" w:cs="Arial"/>
                <w:sz w:val="20"/>
                <w:szCs w:val="20"/>
              </w:rPr>
              <w:t xml:space="preserve">, including professionals without formal </w:t>
            </w:r>
            <w:r w:rsidRPr="00323F0D">
              <w:rPr>
                <w:rFonts w:ascii="Arial" w:hAnsi="Arial" w:cs="Arial"/>
                <w:sz w:val="20"/>
                <w:szCs w:val="20"/>
              </w:rPr>
              <w:t>radiation medicine expertise</w:t>
            </w:r>
            <w:r>
              <w:rPr>
                <w:rFonts w:ascii="Arial" w:hAnsi="Arial" w:cs="Arial"/>
                <w:sz w:val="20"/>
                <w:szCs w:val="20"/>
              </w:rPr>
              <w:t xml:space="preserve">. REMM is freely accessible as a U.S. Department of Health and Human Services website; it may </w:t>
            </w:r>
            <w:r w:rsidRPr="00323F0D">
              <w:rPr>
                <w:rFonts w:ascii="Arial" w:hAnsi="Arial" w:cs="Arial"/>
                <w:sz w:val="20"/>
                <w:szCs w:val="20"/>
              </w:rPr>
              <w:t xml:space="preserve">also </w:t>
            </w:r>
            <w:r>
              <w:rPr>
                <w:rFonts w:ascii="Arial" w:hAnsi="Arial" w:cs="Arial"/>
                <w:sz w:val="20"/>
                <w:szCs w:val="20"/>
              </w:rPr>
              <w:t xml:space="preserve">be downloaded to your computer or </w:t>
            </w:r>
            <w:proofErr w:type="spellStart"/>
            <w:r>
              <w:rPr>
                <w:rFonts w:ascii="Arial" w:hAnsi="Arial" w:cs="Arial"/>
                <w:sz w:val="20"/>
                <w:szCs w:val="20"/>
              </w:rPr>
              <w:t>IPad</w:t>
            </w:r>
            <w:proofErr w:type="spellEnd"/>
            <w:r>
              <w:rPr>
                <w:rFonts w:ascii="Arial" w:hAnsi="Arial" w:cs="Arial"/>
                <w:sz w:val="20"/>
                <w:szCs w:val="20"/>
              </w:rPr>
              <w:t xml:space="preserve"> or </w:t>
            </w:r>
            <w:r w:rsidRPr="00323F0D">
              <w:rPr>
                <w:rFonts w:ascii="Arial" w:hAnsi="Arial" w:cs="Arial"/>
                <w:sz w:val="20"/>
                <w:szCs w:val="20"/>
              </w:rPr>
              <w:t xml:space="preserve">as a mobile app. </w:t>
            </w:r>
          </w:p>
          <w:p w:rsidR="004E07CA" w:rsidRDefault="00B012CF" w:rsidP="00B012CF">
            <w:pPr>
              <w:rPr>
                <w:rFonts w:ascii="Arial" w:hAnsi="Arial" w:cs="Arial"/>
                <w:sz w:val="20"/>
                <w:szCs w:val="20"/>
              </w:rPr>
            </w:pPr>
            <w:r w:rsidRPr="00596B11">
              <w:rPr>
                <w:rFonts w:ascii="Arial" w:hAnsi="Arial" w:cs="Arial"/>
                <w:b/>
                <w:color w:val="0000FF"/>
                <w:sz w:val="20"/>
                <w:szCs w:val="20"/>
                <w:u w:val="single"/>
              </w:rPr>
              <w:t xml:space="preserve">REMM </w:t>
            </w:r>
            <w:r w:rsidR="004E07CA" w:rsidRPr="00596B11">
              <w:rPr>
                <w:rFonts w:ascii="Arial" w:hAnsi="Arial" w:cs="Arial"/>
                <w:b/>
                <w:color w:val="0000FF"/>
                <w:sz w:val="20"/>
                <w:szCs w:val="20"/>
                <w:u w:val="single"/>
              </w:rPr>
              <w:t>A</w:t>
            </w:r>
            <w:r w:rsidRPr="00596B11">
              <w:rPr>
                <w:rFonts w:ascii="Arial" w:hAnsi="Arial" w:cs="Arial"/>
                <w:b/>
                <w:color w:val="0000FF"/>
                <w:sz w:val="20"/>
                <w:szCs w:val="20"/>
                <w:u w:val="single"/>
              </w:rPr>
              <w:t>lgorithm</w:t>
            </w:r>
            <w:r w:rsidR="004E07CA" w:rsidRPr="00596B11">
              <w:rPr>
                <w:rFonts w:ascii="Arial" w:hAnsi="Arial" w:cs="Arial"/>
                <w:b/>
                <w:color w:val="0000FF"/>
                <w:sz w:val="20"/>
                <w:szCs w:val="20"/>
                <w:u w:val="single"/>
              </w:rPr>
              <w:t xml:space="preserve"> Tool for Diagnosis and Management After a Radiological or Nuclear Incident</w:t>
            </w:r>
            <w:r w:rsidRPr="004E07CA">
              <w:rPr>
                <w:rFonts w:ascii="Arial" w:hAnsi="Arial" w:cs="Arial"/>
                <w:sz w:val="20"/>
                <w:szCs w:val="20"/>
              </w:rPr>
              <w:t xml:space="preserve"> [http://www.remm.nlm.gov/contamonly.htm#skip] </w:t>
            </w:r>
            <w:r w:rsidR="004E07CA" w:rsidRPr="004E07CA">
              <w:rPr>
                <w:rFonts w:ascii="Arial" w:hAnsi="Arial" w:cs="Arial"/>
                <w:sz w:val="20"/>
                <w:szCs w:val="20"/>
              </w:rPr>
              <w:br/>
              <w:t xml:space="preserve">This REMM resource guides health care providers through a step-by-step tool </w:t>
            </w:r>
            <w:r w:rsidRPr="004E07CA">
              <w:rPr>
                <w:rFonts w:ascii="Arial" w:hAnsi="Arial" w:cs="Arial"/>
                <w:sz w:val="20"/>
                <w:szCs w:val="20"/>
              </w:rPr>
              <w:t xml:space="preserve">for diagnosing and managing patients with contamination. </w:t>
            </w:r>
          </w:p>
          <w:p w:rsidR="000C3AAE" w:rsidRPr="003C7AD8" w:rsidRDefault="000C3AAE" w:rsidP="000C3AAE">
            <w:pPr>
              <w:spacing w:after="0" w:line="240" w:lineRule="auto"/>
              <w:rPr>
                <w:rFonts w:ascii="Arial" w:hAnsi="Arial" w:cs="Arial"/>
                <w:color w:val="FF0000"/>
                <w:sz w:val="20"/>
                <w:szCs w:val="20"/>
              </w:rPr>
            </w:pPr>
            <w:r w:rsidRPr="00596B11">
              <w:rPr>
                <w:rFonts w:ascii="Arial" w:hAnsi="Arial" w:cs="Arial"/>
                <w:b/>
                <w:color w:val="0000FF"/>
                <w:sz w:val="20"/>
                <w:szCs w:val="20"/>
                <w:u w:val="single"/>
              </w:rPr>
              <w:t>REMM Dose Estimator Tool</w:t>
            </w:r>
            <w:r>
              <w:rPr>
                <w:rFonts w:ascii="Arial" w:hAnsi="Arial" w:cs="Arial"/>
                <w:sz w:val="20"/>
                <w:szCs w:val="20"/>
              </w:rPr>
              <w:t xml:space="preserve"> [</w:t>
            </w:r>
            <w:r w:rsidRPr="00F90B34">
              <w:rPr>
                <w:rFonts w:ascii="Arial" w:hAnsi="Arial" w:cs="Arial"/>
                <w:sz w:val="20"/>
                <w:szCs w:val="20"/>
              </w:rPr>
              <w:t>http://www.remm.nlm.gov/ars_wbd.htm</w:t>
            </w:r>
            <w:r>
              <w:rPr>
                <w:rFonts w:ascii="Arial" w:hAnsi="Arial" w:cs="Arial"/>
                <w:sz w:val="20"/>
                <w:szCs w:val="20"/>
              </w:rPr>
              <w:t>]</w:t>
            </w:r>
          </w:p>
          <w:p w:rsidR="000C3AAE" w:rsidRPr="00984876" w:rsidRDefault="00A45B15" w:rsidP="000C3AAE">
            <w:pPr>
              <w:rPr>
                <w:sz w:val="20"/>
                <w:szCs w:val="20"/>
              </w:rPr>
            </w:pPr>
            <w:r w:rsidRPr="00984876">
              <w:rPr>
                <w:sz w:val="20"/>
                <w:szCs w:val="20"/>
              </w:rPr>
              <w:t xml:space="preserve">This tool </w:t>
            </w:r>
            <w:r w:rsidR="00984876" w:rsidRPr="00984876">
              <w:rPr>
                <w:sz w:val="20"/>
                <w:szCs w:val="20"/>
              </w:rPr>
              <w:t>allows practitioners to input</w:t>
            </w:r>
            <w:r w:rsidRPr="00984876">
              <w:rPr>
                <w:sz w:val="20"/>
                <w:szCs w:val="20"/>
              </w:rPr>
              <w:t xml:space="preserve"> symptoms,</w:t>
            </w:r>
            <w:r w:rsidR="00984876" w:rsidRPr="00984876">
              <w:rPr>
                <w:sz w:val="20"/>
                <w:szCs w:val="20"/>
              </w:rPr>
              <w:t xml:space="preserve"> </w:t>
            </w:r>
            <w:r w:rsidRPr="00984876">
              <w:rPr>
                <w:sz w:val="20"/>
                <w:szCs w:val="20"/>
              </w:rPr>
              <w:t>signs</w:t>
            </w:r>
            <w:r w:rsidR="00984876" w:rsidRPr="00984876">
              <w:rPr>
                <w:sz w:val="20"/>
                <w:szCs w:val="20"/>
              </w:rPr>
              <w:t xml:space="preserve">, </w:t>
            </w:r>
            <w:r w:rsidRPr="00984876">
              <w:rPr>
                <w:sz w:val="20"/>
                <w:szCs w:val="20"/>
              </w:rPr>
              <w:t>and lab values</w:t>
            </w:r>
            <w:r w:rsidR="00984876" w:rsidRPr="00984876">
              <w:rPr>
                <w:sz w:val="20"/>
                <w:szCs w:val="20"/>
              </w:rPr>
              <w:t xml:space="preserve"> </w:t>
            </w:r>
            <w:r w:rsidRPr="00984876">
              <w:rPr>
                <w:sz w:val="20"/>
                <w:szCs w:val="20"/>
              </w:rPr>
              <w:t xml:space="preserve">to estimate the level of </w:t>
            </w:r>
            <w:r w:rsidR="00984876" w:rsidRPr="00984876">
              <w:rPr>
                <w:sz w:val="20"/>
                <w:szCs w:val="20"/>
              </w:rPr>
              <w:t xml:space="preserve">a person’s </w:t>
            </w:r>
            <w:r w:rsidRPr="00984876">
              <w:rPr>
                <w:sz w:val="20"/>
                <w:szCs w:val="20"/>
              </w:rPr>
              <w:t>exposure to radiation</w:t>
            </w:r>
            <w:r w:rsidR="00984876" w:rsidRPr="00984876">
              <w:rPr>
                <w:sz w:val="20"/>
                <w:szCs w:val="20"/>
              </w:rPr>
              <w:t>.</w:t>
            </w:r>
          </w:p>
          <w:p w:rsidR="007B2DCF" w:rsidRDefault="007B2DCF" w:rsidP="006B3183">
            <w:pPr>
              <w:rPr>
                <w:rFonts w:ascii="Arial" w:hAnsi="Arial" w:cs="Arial"/>
                <w:b/>
                <w:color w:val="0000FF"/>
                <w:sz w:val="20"/>
                <w:szCs w:val="20"/>
                <w:u w:val="single"/>
              </w:rPr>
            </w:pPr>
            <w:r w:rsidRPr="007B2DCF">
              <w:rPr>
                <w:rFonts w:ascii="Arial" w:hAnsi="Arial" w:cs="Arial"/>
                <w:b/>
                <w:color w:val="0000FF"/>
                <w:sz w:val="20"/>
                <w:szCs w:val="20"/>
                <w:u w:val="single"/>
              </w:rPr>
              <w:t>REMM Resources for At-Risk and Special Needs Populations</w:t>
            </w:r>
            <w:r>
              <w:rPr>
                <w:rFonts w:ascii="Arial" w:hAnsi="Arial" w:cs="Arial"/>
                <w:sz w:val="20"/>
                <w:szCs w:val="20"/>
              </w:rPr>
              <w:t xml:space="preserve"> </w:t>
            </w:r>
            <w:r w:rsidRPr="007B2DCF">
              <w:rPr>
                <w:rFonts w:ascii="Arial" w:hAnsi="Arial" w:cs="Arial"/>
                <w:sz w:val="20"/>
                <w:szCs w:val="20"/>
              </w:rPr>
              <w:t>[http://www.remm.nlm.gov/specialpops.htm#video</w:t>
            </w:r>
            <w:proofErr w:type="gramStart"/>
            <w:r w:rsidRPr="007B2DCF">
              <w:rPr>
                <w:rFonts w:ascii="Arial" w:hAnsi="Arial" w:cs="Arial"/>
                <w:sz w:val="20"/>
                <w:szCs w:val="20"/>
              </w:rPr>
              <w:t>]</w:t>
            </w:r>
            <w:proofErr w:type="gramEnd"/>
            <w:r>
              <w:rPr>
                <w:rFonts w:ascii="Arial" w:hAnsi="Arial" w:cs="Arial"/>
                <w:sz w:val="20"/>
                <w:szCs w:val="20"/>
              </w:rPr>
              <w:br/>
              <w:t xml:space="preserve">This section of REMM provides </w:t>
            </w:r>
            <w:r w:rsidRPr="00944D61">
              <w:rPr>
                <w:rFonts w:ascii="Arial" w:hAnsi="Arial" w:cs="Arial"/>
                <w:sz w:val="20"/>
                <w:szCs w:val="20"/>
              </w:rPr>
              <w:t xml:space="preserve">information </w:t>
            </w:r>
            <w:r>
              <w:rPr>
                <w:rFonts w:ascii="Arial" w:hAnsi="Arial" w:cs="Arial"/>
                <w:sz w:val="20"/>
                <w:szCs w:val="20"/>
              </w:rPr>
              <w:t xml:space="preserve">about </w:t>
            </w:r>
            <w:r w:rsidRPr="00944D61">
              <w:rPr>
                <w:rFonts w:ascii="Arial" w:hAnsi="Arial" w:cs="Arial"/>
                <w:sz w:val="20"/>
                <w:szCs w:val="20"/>
              </w:rPr>
              <w:t xml:space="preserve">special consideration for children in radiation disasters, </w:t>
            </w:r>
            <w:r>
              <w:rPr>
                <w:rFonts w:ascii="Arial" w:hAnsi="Arial" w:cs="Arial"/>
                <w:sz w:val="20"/>
                <w:szCs w:val="20"/>
              </w:rPr>
              <w:t xml:space="preserve">as well as other at-risk groups such as </w:t>
            </w:r>
            <w:r w:rsidR="00160A10">
              <w:rPr>
                <w:rFonts w:ascii="Arial" w:hAnsi="Arial" w:cs="Arial"/>
                <w:sz w:val="20"/>
                <w:szCs w:val="20"/>
              </w:rPr>
              <w:t>persons with disabilities</w:t>
            </w:r>
            <w:r>
              <w:rPr>
                <w:rFonts w:ascii="Arial" w:hAnsi="Arial" w:cs="Arial"/>
                <w:sz w:val="20"/>
                <w:szCs w:val="20"/>
              </w:rPr>
              <w:t>, pregnant women, and nursing mothers.</w:t>
            </w:r>
          </w:p>
          <w:p w:rsidR="007B2DCF" w:rsidRDefault="00B012CF" w:rsidP="007B2DCF">
            <w:pPr>
              <w:rPr>
                <w:rFonts w:ascii="Arial" w:hAnsi="Arial" w:cs="Arial"/>
                <w:bCs/>
                <w:sz w:val="20"/>
                <w:szCs w:val="20"/>
              </w:rPr>
            </w:pPr>
            <w:r w:rsidRPr="00596B11">
              <w:rPr>
                <w:rFonts w:ascii="Arial" w:hAnsi="Arial" w:cs="Arial"/>
                <w:b/>
                <w:color w:val="0000FF"/>
                <w:sz w:val="20"/>
                <w:szCs w:val="20"/>
                <w:u w:val="single"/>
              </w:rPr>
              <w:t>REMM Table of Medical Countermeasures</w:t>
            </w:r>
            <w:r w:rsidRPr="009B1C79">
              <w:rPr>
                <w:rFonts w:ascii="Arial" w:hAnsi="Arial" w:cs="Arial"/>
                <w:sz w:val="20"/>
                <w:szCs w:val="20"/>
              </w:rPr>
              <w:t xml:space="preserve"> </w:t>
            </w:r>
            <w:r>
              <w:rPr>
                <w:rFonts w:ascii="Arial" w:hAnsi="Arial" w:cs="Arial"/>
                <w:sz w:val="20"/>
                <w:szCs w:val="20"/>
              </w:rPr>
              <w:t>[</w:t>
            </w:r>
            <w:r w:rsidRPr="009B1C79">
              <w:rPr>
                <w:rFonts w:ascii="Arial" w:hAnsi="Arial" w:cs="Arial"/>
                <w:sz w:val="20"/>
                <w:szCs w:val="20"/>
              </w:rPr>
              <w:t>http://www.remm.nlm.gov/int_contamination.htm#blockingagents</w:t>
            </w:r>
            <w:proofErr w:type="gramStart"/>
            <w:r w:rsidRPr="009B1C79">
              <w:rPr>
                <w:rFonts w:ascii="Arial" w:hAnsi="Arial" w:cs="Arial"/>
                <w:sz w:val="20"/>
                <w:szCs w:val="20"/>
              </w:rPr>
              <w:t>]</w:t>
            </w:r>
            <w:proofErr w:type="gramEnd"/>
            <w:r>
              <w:rPr>
                <w:rFonts w:ascii="Arial" w:hAnsi="Arial" w:cs="Arial"/>
                <w:sz w:val="20"/>
                <w:szCs w:val="20"/>
              </w:rPr>
              <w:br/>
            </w:r>
            <w:r>
              <w:rPr>
                <w:rFonts w:ascii="Arial" w:hAnsi="Arial" w:cs="Arial"/>
                <w:bCs/>
                <w:sz w:val="20"/>
                <w:szCs w:val="20"/>
              </w:rPr>
              <w:t>I</w:t>
            </w:r>
            <w:r w:rsidRPr="000A589B">
              <w:rPr>
                <w:rFonts w:ascii="Arial" w:hAnsi="Arial" w:cs="Arial"/>
                <w:bCs/>
                <w:sz w:val="20"/>
                <w:szCs w:val="20"/>
              </w:rPr>
              <w:t xml:space="preserve">nformation on </w:t>
            </w:r>
            <w:r>
              <w:rPr>
                <w:rFonts w:ascii="Arial" w:hAnsi="Arial" w:cs="Arial"/>
                <w:bCs/>
                <w:sz w:val="20"/>
                <w:szCs w:val="20"/>
              </w:rPr>
              <w:t>administration of agents to mitigate the effects of internal radiation contamination.</w:t>
            </w:r>
          </w:p>
          <w:p w:rsidR="007B2DCF" w:rsidRPr="007B2DCF" w:rsidRDefault="00596B11" w:rsidP="007B2DCF">
            <w:pPr>
              <w:rPr>
                <w:rFonts w:ascii="Arial" w:hAnsi="Arial" w:cs="Arial"/>
                <w:sz w:val="20"/>
                <w:szCs w:val="20"/>
              </w:rPr>
            </w:pPr>
            <w:r w:rsidRPr="007B2DCF">
              <w:rPr>
                <w:b/>
                <w:color w:val="0000FF"/>
                <w:sz w:val="20"/>
                <w:szCs w:val="20"/>
                <w:u w:val="single"/>
              </w:rPr>
              <w:t xml:space="preserve">REMM Targeted Physical Examination Following a Nuclear </w:t>
            </w:r>
            <w:proofErr w:type="gramStart"/>
            <w:r w:rsidRPr="007B2DCF">
              <w:rPr>
                <w:b/>
                <w:color w:val="0000FF"/>
                <w:sz w:val="20"/>
                <w:szCs w:val="20"/>
                <w:u w:val="single"/>
              </w:rPr>
              <w:t>Detonation</w:t>
            </w:r>
            <w:proofErr w:type="gramEnd"/>
            <w:r w:rsidR="007B2DCF">
              <w:rPr>
                <w:b/>
                <w:color w:val="0000FF"/>
                <w:sz w:val="20"/>
                <w:szCs w:val="20"/>
                <w:u w:val="single"/>
              </w:rPr>
              <w:br/>
            </w:r>
            <w:r w:rsidRPr="00AF5768">
              <w:rPr>
                <w:rFonts w:ascii="Arial" w:hAnsi="Arial" w:cs="Arial"/>
                <w:sz w:val="20"/>
                <w:szCs w:val="20"/>
              </w:rPr>
              <w:t>[http://www.remm.nlm.gov/physicalexam.htm]</w:t>
            </w:r>
            <w:r>
              <w:rPr>
                <w:rFonts w:ascii="Arial" w:hAnsi="Arial" w:cs="Arial"/>
                <w:sz w:val="20"/>
                <w:szCs w:val="20"/>
              </w:rPr>
              <w:br/>
              <w:t>Information about physical findings and traumatic injuries to look for during physical examination of patients that may indicate signs of ARS or suggest radiation exposure.</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sz w:val="20"/>
                <w:szCs w:val="20"/>
              </w:rPr>
            </w:pPr>
            <w:r>
              <w:rPr>
                <w:rFonts w:ascii="Arial" w:hAnsi="Arial" w:cs="Arial"/>
                <w:b/>
                <w:bCs/>
                <w:sz w:val="20"/>
                <w:szCs w:val="20"/>
              </w:rPr>
              <w:lastRenderedPageBreak/>
              <w:t xml:space="preserve">Screen Prompt: </w:t>
            </w:r>
            <w:r>
              <w:rPr>
                <w:rFonts w:ascii="Arial" w:hAnsi="Arial" w:cs="Arial"/>
                <w:bCs/>
                <w:sz w:val="20"/>
                <w:szCs w:val="20"/>
              </w:rPr>
              <w:t xml:space="preserve">Click </w:t>
            </w:r>
            <w:r w:rsidRPr="00034367">
              <w:rPr>
                <w:rFonts w:ascii="Arial" w:hAnsi="Arial" w:cs="Arial"/>
                <w:b/>
                <w:bCs/>
                <w:sz w:val="20"/>
                <w:szCs w:val="20"/>
              </w:rPr>
              <w:t>Next</w:t>
            </w:r>
            <w:r>
              <w:rPr>
                <w:rFonts w:ascii="Arial" w:hAnsi="Arial" w:cs="Arial"/>
                <w:bCs/>
                <w:sz w:val="20"/>
                <w:szCs w:val="20"/>
              </w:rPr>
              <w:t xml:space="preserve"> to continue.</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b/>
                <w:bCs/>
                <w:sz w:val="20"/>
                <w:szCs w:val="20"/>
              </w:rPr>
            </w:pPr>
            <w:r>
              <w:rPr>
                <w:rFonts w:ascii="Arial" w:hAnsi="Arial" w:cs="Arial"/>
                <w:b/>
                <w:bCs/>
                <w:sz w:val="20"/>
                <w:szCs w:val="20"/>
              </w:rPr>
              <w:t>Programmer Notes / Interactions &amp; Feedback:</w:t>
            </w:r>
          </w:p>
          <w:p w:rsidR="001056E1" w:rsidRDefault="001056E1" w:rsidP="00C25BE4">
            <w:pPr>
              <w:rPr>
                <w:rFonts w:ascii="Arial" w:hAnsi="Arial" w:cs="Arial"/>
                <w:sz w:val="20"/>
                <w:szCs w:val="20"/>
              </w:rPr>
            </w:pPr>
            <w:r>
              <w:rPr>
                <w:rFonts w:ascii="Arial" w:hAnsi="Arial" w:cs="Arial"/>
                <w:sz w:val="20"/>
                <w:szCs w:val="20"/>
              </w:rPr>
              <w:t>This screen contains text</w:t>
            </w:r>
            <w:r w:rsidR="00C25BE4">
              <w:rPr>
                <w:rFonts w:ascii="Arial" w:hAnsi="Arial" w:cs="Arial"/>
                <w:sz w:val="20"/>
                <w:szCs w:val="20"/>
              </w:rPr>
              <w:t xml:space="preserve"> and links; all links should open in a new window.</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b/>
                <w:bCs/>
                <w:sz w:val="20"/>
                <w:szCs w:val="20"/>
              </w:rPr>
            </w:pPr>
            <w:r>
              <w:rPr>
                <w:rFonts w:ascii="Arial" w:hAnsi="Arial" w:cs="Arial"/>
                <w:b/>
                <w:bCs/>
                <w:sz w:val="20"/>
                <w:szCs w:val="20"/>
              </w:rPr>
              <w:t>Permissions Notes:</w:t>
            </w:r>
          </w:p>
          <w:p w:rsidR="001056E1" w:rsidRPr="00B1364B" w:rsidRDefault="001056E1" w:rsidP="001056E1">
            <w:pPr>
              <w:rPr>
                <w:rFonts w:ascii="Arial" w:hAnsi="Arial" w:cs="Arial"/>
                <w:bCs/>
                <w:sz w:val="20"/>
                <w:szCs w:val="20"/>
              </w:rPr>
            </w:pPr>
            <w:r w:rsidRPr="00B1364B">
              <w:rPr>
                <w:rFonts w:ascii="Arial" w:hAnsi="Arial" w:cs="Arial"/>
                <w:bCs/>
                <w:sz w:val="20"/>
                <w:szCs w:val="20"/>
              </w:rPr>
              <w:t>n/a</w:t>
            </w:r>
          </w:p>
        </w:tc>
      </w:tr>
    </w:tbl>
    <w:p w:rsidR="0095185C" w:rsidRDefault="0095185C">
      <w: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FE4CED" w:rsidTr="001056E1">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E4CED" w:rsidRDefault="00FE4CED" w:rsidP="008F3DDD">
            <w:pPr>
              <w:rPr>
                <w:rFonts w:ascii="Arial" w:hAnsi="Arial" w:cs="Arial"/>
                <w:sz w:val="20"/>
                <w:szCs w:val="20"/>
              </w:rPr>
            </w:pPr>
            <w:r>
              <w:rPr>
                <w:rFonts w:ascii="Arial" w:hAnsi="Arial" w:cs="Arial"/>
                <w:sz w:val="20"/>
                <w:szCs w:val="20"/>
              </w:rPr>
              <w:lastRenderedPageBreak/>
              <w:br w:type="page"/>
            </w:r>
            <w:r>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E4CED" w:rsidRDefault="00FE4CED" w:rsidP="008F3DDD">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References &amp; Resources</w:t>
            </w:r>
          </w:p>
        </w:tc>
      </w:tr>
      <w:tr w:rsidR="00FE4CED" w:rsidTr="001056E1">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E4CED" w:rsidRDefault="00FE4CED" w:rsidP="00AF6504">
            <w:pPr>
              <w:rPr>
                <w:rFonts w:ascii="Arial" w:hAnsi="Arial" w:cs="Arial"/>
                <w:b/>
                <w:bCs/>
                <w:sz w:val="20"/>
                <w:szCs w:val="20"/>
              </w:rPr>
            </w:pPr>
            <w:r>
              <w:rPr>
                <w:rFonts w:ascii="Arial" w:hAnsi="Arial" w:cs="Arial"/>
                <w:b/>
                <w:bCs/>
                <w:sz w:val="20"/>
                <w:szCs w:val="20"/>
              </w:rPr>
              <w:t xml:space="preserve">Storyboard: </w:t>
            </w:r>
            <w:r w:rsidR="00603FEC">
              <w:rPr>
                <w:sz w:val="20"/>
                <w:szCs w:val="20"/>
              </w:rPr>
              <w:t>NC_RC_</w:t>
            </w:r>
            <w:r w:rsidRPr="001B09E6">
              <w:rPr>
                <w:sz w:val="20"/>
                <w:szCs w:val="20"/>
              </w:rPr>
              <w:t>T</w:t>
            </w:r>
            <w:r>
              <w:rPr>
                <w:sz w:val="20"/>
                <w:szCs w:val="20"/>
              </w:rPr>
              <w:t>0</w:t>
            </w:r>
            <w:r w:rsidR="00AF6504">
              <w:rPr>
                <w:sz w:val="20"/>
                <w:szCs w:val="20"/>
              </w:rPr>
              <w:t>4</w:t>
            </w:r>
            <w:r w:rsidRPr="001B09E6">
              <w:rPr>
                <w:sz w:val="20"/>
                <w:szCs w:val="20"/>
              </w:rPr>
              <w:t>_0</w:t>
            </w:r>
            <w:r>
              <w:rPr>
                <w:sz w:val="20"/>
                <w:szCs w:val="20"/>
              </w:rPr>
              <w:t>3</w:t>
            </w:r>
            <w:r w:rsidRPr="001B09E6">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E4CED" w:rsidRDefault="00FE4CED" w:rsidP="008F3DDD">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Pr="00034367" w:rsidRDefault="001056E1" w:rsidP="00FE4CED">
            <w:pPr>
              <w:rPr>
                <w:rFonts w:asciiTheme="majorHAnsi" w:hAnsiTheme="majorHAnsi" w:cstheme="majorBidi"/>
                <w:sz w:val="26"/>
                <w:szCs w:val="26"/>
              </w:rPr>
            </w:pPr>
            <w:r>
              <w:rPr>
                <w:rFonts w:ascii="Arial" w:hAnsi="Arial" w:cs="Arial"/>
                <w:b/>
                <w:bCs/>
                <w:sz w:val="20"/>
                <w:szCs w:val="20"/>
              </w:rPr>
              <w:t>Screen Title:</w:t>
            </w:r>
            <w:r>
              <w:rPr>
                <w:rFonts w:ascii="Arial" w:hAnsi="Arial" w:cs="Arial"/>
                <w:sz w:val="20"/>
                <w:szCs w:val="20"/>
              </w:rPr>
              <w:t xml:space="preserve"> </w:t>
            </w:r>
            <w:r w:rsidR="00FE4CED">
              <w:rPr>
                <w:rFonts w:ascii="Arial" w:hAnsi="Arial" w:cs="Arial"/>
                <w:sz w:val="20"/>
                <w:szCs w:val="20"/>
              </w:rPr>
              <w:t>Glossary</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68540A" w:rsidRPr="0068540A" w:rsidRDefault="001056E1" w:rsidP="0068540A">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573952" w:rsidRPr="006563E6" w:rsidRDefault="00573952" w:rsidP="00573952">
            <w:pPr>
              <w:rPr>
                <w:rFonts w:asciiTheme="majorHAnsi" w:eastAsia="Times New Roman" w:hAnsiTheme="majorHAnsi" w:cstheme="majorHAnsi"/>
                <w:sz w:val="20"/>
                <w:szCs w:val="20"/>
              </w:rPr>
            </w:pPr>
            <w:r w:rsidRPr="006563E6">
              <w:rPr>
                <w:rFonts w:asciiTheme="majorHAnsi" w:eastAsia="Times New Roman" w:hAnsiTheme="majorHAnsi" w:cstheme="majorHAnsi"/>
                <w:b/>
                <w:bCs/>
                <w:sz w:val="20"/>
                <w:szCs w:val="20"/>
              </w:rPr>
              <w:t>Acute Radiation Syndrome (ARS</w:t>
            </w:r>
            <w:proofErr w:type="gramStart"/>
            <w:r w:rsidRPr="006563E6">
              <w:rPr>
                <w:rFonts w:asciiTheme="majorHAnsi" w:eastAsia="Times New Roman" w:hAnsiTheme="majorHAnsi" w:cstheme="majorHAnsi"/>
                <w:b/>
                <w:bCs/>
                <w:sz w:val="20"/>
                <w:szCs w:val="20"/>
              </w:rPr>
              <w:t>)</w:t>
            </w:r>
            <w:proofErr w:type="gramEnd"/>
            <w:r w:rsidRPr="006563E6">
              <w:rPr>
                <w:rFonts w:asciiTheme="majorHAnsi" w:eastAsia="Times New Roman" w:hAnsiTheme="majorHAnsi" w:cstheme="majorHAnsi"/>
                <w:b/>
                <w:bCs/>
                <w:sz w:val="20"/>
                <w:szCs w:val="20"/>
              </w:rPr>
              <w:br/>
            </w:r>
            <w:r w:rsidRPr="006563E6">
              <w:rPr>
                <w:rFonts w:asciiTheme="majorHAnsi" w:eastAsia="Times New Roman" w:hAnsiTheme="majorHAnsi" w:cstheme="majorHAnsi"/>
                <w:sz w:val="20"/>
                <w:szCs w:val="20"/>
              </w:rPr>
              <w:t xml:space="preserve">Also known as </w:t>
            </w:r>
            <w:r w:rsidRPr="006563E6">
              <w:rPr>
                <w:rFonts w:asciiTheme="majorHAnsi" w:eastAsia="Times New Roman" w:hAnsiTheme="majorHAnsi" w:cstheme="majorHAnsi"/>
                <w:i/>
                <w:sz w:val="20"/>
                <w:szCs w:val="20"/>
              </w:rPr>
              <w:t xml:space="preserve">radiation sickness, </w:t>
            </w:r>
            <w:r w:rsidRPr="006563E6">
              <w:rPr>
                <w:rFonts w:asciiTheme="majorHAnsi" w:eastAsia="Times New Roman" w:hAnsiTheme="majorHAnsi" w:cstheme="majorHAnsi"/>
                <w:sz w:val="20"/>
                <w:szCs w:val="20"/>
              </w:rPr>
              <w:t>ARS will develop</w:t>
            </w:r>
            <w:r w:rsidRPr="006563E6">
              <w:rPr>
                <w:rFonts w:asciiTheme="majorHAnsi" w:eastAsia="Times New Roman" w:hAnsiTheme="majorHAnsi" w:cstheme="majorHAnsi"/>
                <w:i/>
                <w:sz w:val="20"/>
                <w:szCs w:val="20"/>
              </w:rPr>
              <w:t xml:space="preserve"> </w:t>
            </w:r>
            <w:r w:rsidRPr="006563E6">
              <w:rPr>
                <w:rFonts w:asciiTheme="majorHAnsi" w:eastAsia="Times New Roman" w:hAnsiTheme="majorHAnsi" w:cstheme="majorHAnsi"/>
                <w:sz w:val="20"/>
                <w:szCs w:val="20"/>
              </w:rPr>
              <w:t xml:space="preserve">only when ALL of the following conditions are true: a person received a dose of radiation that was high and penetrating (able to reach internal organs, such as with x-rays), they received the dose over their entire body (or most of it), and they were fully exposed in a short period of time (minutes). </w:t>
            </w:r>
            <w:r w:rsidRPr="006563E6">
              <w:rPr>
                <w:rFonts w:asciiTheme="majorHAnsi" w:eastAsia="Times New Roman" w:hAnsiTheme="majorHAnsi" w:cstheme="majorHAnsi"/>
                <w:color w:val="0000FF"/>
                <w:sz w:val="20"/>
                <w:szCs w:val="20"/>
                <w:u w:val="single"/>
              </w:rPr>
              <w:t>More information about AR</w:t>
            </w:r>
            <w:r w:rsidR="00EC62A3">
              <w:rPr>
                <w:rFonts w:asciiTheme="majorHAnsi" w:eastAsia="Times New Roman" w:hAnsiTheme="majorHAnsi" w:cstheme="majorHAnsi"/>
                <w:color w:val="0000FF"/>
                <w:sz w:val="20"/>
                <w:szCs w:val="20"/>
                <w:u w:val="single"/>
              </w:rPr>
              <w:t>S can be found her</w:t>
            </w:r>
            <w:r w:rsidR="000735C3">
              <w:rPr>
                <w:rFonts w:asciiTheme="majorHAnsi" w:eastAsia="Times New Roman" w:hAnsiTheme="majorHAnsi" w:cstheme="majorHAnsi"/>
                <w:color w:val="0000FF"/>
                <w:sz w:val="20"/>
                <w:szCs w:val="20"/>
                <w:u w:val="single"/>
              </w:rPr>
              <w:t>e.</w:t>
            </w:r>
            <w:r w:rsidR="00EC62A3">
              <w:rPr>
                <w:rFonts w:asciiTheme="majorHAnsi" w:eastAsia="Times New Roman" w:hAnsiTheme="majorHAnsi" w:cstheme="majorHAnsi"/>
                <w:color w:val="0000FF"/>
                <w:sz w:val="20"/>
                <w:szCs w:val="20"/>
                <w:u w:val="single"/>
              </w:rPr>
              <w:t xml:space="preserve"> </w:t>
            </w:r>
            <w:r w:rsidRPr="006563E6">
              <w:rPr>
                <w:rFonts w:asciiTheme="majorHAnsi" w:eastAsia="Times New Roman" w:hAnsiTheme="majorHAnsi" w:cstheme="majorHAnsi"/>
                <w:sz w:val="20"/>
                <w:szCs w:val="20"/>
                <w:u w:val="single"/>
              </w:rPr>
              <w:t>[</w:t>
            </w:r>
            <w:r w:rsidRPr="006563E6">
              <w:rPr>
                <w:rFonts w:asciiTheme="majorHAnsi" w:eastAsia="Times New Roman" w:hAnsiTheme="majorHAnsi" w:cstheme="majorHAnsi"/>
                <w:sz w:val="20"/>
                <w:szCs w:val="20"/>
              </w:rPr>
              <w:t>http://www.remm.nlm.gov/ars_definition.htm]</w:t>
            </w:r>
          </w:p>
          <w:p w:rsidR="006563E6" w:rsidRPr="006563E6" w:rsidRDefault="006563E6" w:rsidP="006563E6">
            <w:pPr>
              <w:rPr>
                <w:rFonts w:asciiTheme="majorHAnsi" w:eastAsia="Times New Roman" w:hAnsiTheme="majorHAnsi" w:cstheme="majorHAnsi"/>
                <w:sz w:val="20"/>
                <w:szCs w:val="20"/>
              </w:rPr>
            </w:pPr>
            <w:r w:rsidRPr="006563E6">
              <w:rPr>
                <w:rFonts w:asciiTheme="majorHAnsi" w:hAnsiTheme="majorHAnsi" w:cstheme="majorHAnsi"/>
                <w:b/>
                <w:sz w:val="20"/>
                <w:szCs w:val="20"/>
              </w:rPr>
              <w:t xml:space="preserve">Improvised Nuclear Device (IND) </w:t>
            </w:r>
            <w:r w:rsidRPr="006563E6">
              <w:rPr>
                <w:rFonts w:asciiTheme="majorHAnsi" w:hAnsiTheme="majorHAnsi" w:cstheme="majorHAnsi"/>
                <w:b/>
                <w:sz w:val="20"/>
                <w:szCs w:val="20"/>
              </w:rPr>
              <w:br/>
            </w:r>
            <w:r w:rsidRPr="006563E6">
              <w:rPr>
                <w:rFonts w:asciiTheme="majorHAnsi" w:eastAsia="Times New Roman" w:hAnsiTheme="majorHAnsi" w:cstheme="majorHAnsi"/>
                <w:sz w:val="20"/>
                <w:szCs w:val="20"/>
              </w:rPr>
              <w:t>An IND is and illicit nuclear weapon bought, stolen, or otherwise originating from a nuclear state, or a weapon fabricated by a terrorist group from illegally obtained fissile nuclear weapons material that produces a nuclear explosion. An IND may be built from the elements of a stolen weapon or built from scratch using nuclear material (plutonium or highly enriched uranium).</w:t>
            </w:r>
            <w:r w:rsidRPr="006563E6">
              <w:rPr>
                <w:rFonts w:asciiTheme="majorHAnsi" w:eastAsia="Times New Roman" w:hAnsiTheme="majorHAnsi" w:cstheme="majorHAnsi"/>
                <w:sz w:val="20"/>
                <w:szCs w:val="20"/>
              </w:rPr>
              <w:br/>
            </w:r>
            <w:r w:rsidRPr="006563E6">
              <w:rPr>
                <w:rFonts w:asciiTheme="majorHAnsi" w:eastAsia="Times New Roman" w:hAnsiTheme="majorHAnsi" w:cstheme="majorHAnsi"/>
                <w:color w:val="0000FF"/>
                <w:sz w:val="20"/>
                <w:szCs w:val="20"/>
                <w:u w:val="single"/>
              </w:rPr>
              <w:t>More about INDs from REMM</w:t>
            </w:r>
            <w:r w:rsidR="00EC62A3">
              <w:rPr>
                <w:rFonts w:asciiTheme="majorHAnsi" w:eastAsia="Times New Roman" w:hAnsiTheme="majorHAnsi" w:cstheme="majorHAnsi"/>
                <w:color w:val="0000FF"/>
                <w:sz w:val="20"/>
                <w:szCs w:val="20"/>
                <w:u w:val="single"/>
              </w:rPr>
              <w:t xml:space="preserve"> can be found her</w:t>
            </w:r>
            <w:r w:rsidR="000735C3">
              <w:rPr>
                <w:rFonts w:asciiTheme="majorHAnsi" w:eastAsia="Times New Roman" w:hAnsiTheme="majorHAnsi" w:cstheme="majorHAnsi"/>
                <w:color w:val="0000FF"/>
                <w:sz w:val="20"/>
                <w:szCs w:val="20"/>
                <w:u w:val="single"/>
              </w:rPr>
              <w:t>e.</w:t>
            </w:r>
            <w:r w:rsidR="000735C3" w:rsidDel="000735C3">
              <w:rPr>
                <w:rFonts w:asciiTheme="majorHAnsi" w:eastAsia="Times New Roman" w:hAnsiTheme="majorHAnsi" w:cstheme="majorHAnsi"/>
                <w:color w:val="0000FF"/>
                <w:sz w:val="20"/>
                <w:szCs w:val="20"/>
                <w:u w:val="single"/>
              </w:rPr>
              <w:t xml:space="preserve"> </w:t>
            </w:r>
            <w:r w:rsidRPr="006563E6">
              <w:rPr>
                <w:rFonts w:asciiTheme="majorHAnsi" w:eastAsia="Times New Roman" w:hAnsiTheme="majorHAnsi" w:cstheme="majorHAnsi"/>
                <w:sz w:val="20"/>
                <w:szCs w:val="20"/>
              </w:rPr>
              <w:t>[</w:t>
            </w:r>
            <w:r w:rsidRPr="006563E6">
              <w:rPr>
                <w:rFonts w:asciiTheme="majorHAnsi" w:hAnsiTheme="majorHAnsi" w:cstheme="majorHAnsi"/>
                <w:sz w:val="20"/>
                <w:szCs w:val="20"/>
              </w:rPr>
              <w:t xml:space="preserve"> </w:t>
            </w:r>
            <w:r w:rsidRPr="006563E6">
              <w:rPr>
                <w:rFonts w:asciiTheme="majorHAnsi" w:eastAsia="Times New Roman" w:hAnsiTheme="majorHAnsi" w:cstheme="majorHAnsi"/>
                <w:sz w:val="20"/>
                <w:szCs w:val="20"/>
              </w:rPr>
              <w:t>http://www.remm.nlm.gov/nuclearexplosion.htm#ind]</w:t>
            </w:r>
          </w:p>
          <w:p w:rsidR="006563E6" w:rsidRPr="006563E6" w:rsidRDefault="00875404" w:rsidP="006563E6">
            <w:pPr>
              <w:rPr>
                <w:rFonts w:asciiTheme="majorHAnsi" w:hAnsiTheme="majorHAnsi" w:cstheme="majorHAnsi"/>
                <w:b/>
                <w:sz w:val="20"/>
                <w:szCs w:val="20"/>
              </w:rPr>
            </w:pPr>
            <w:r>
              <w:rPr>
                <w:rFonts w:asciiTheme="majorHAnsi" w:hAnsiTheme="majorHAnsi" w:cstheme="majorHAnsi"/>
                <w:b/>
                <w:sz w:val="20"/>
                <w:szCs w:val="20"/>
              </w:rPr>
              <w:t>i</w:t>
            </w:r>
            <w:r w:rsidRPr="006563E6">
              <w:rPr>
                <w:rFonts w:asciiTheme="majorHAnsi" w:hAnsiTheme="majorHAnsi" w:cstheme="majorHAnsi"/>
                <w:b/>
                <w:sz w:val="20"/>
                <w:szCs w:val="20"/>
              </w:rPr>
              <w:t>sotope</w:t>
            </w:r>
            <w:r w:rsidR="006563E6" w:rsidRPr="006563E6">
              <w:rPr>
                <w:rStyle w:val="text"/>
                <w:rFonts w:asciiTheme="majorHAnsi" w:hAnsiTheme="majorHAnsi" w:cstheme="majorHAnsi"/>
                <w:sz w:val="20"/>
                <w:szCs w:val="20"/>
              </w:rPr>
              <w:br/>
            </w:r>
            <w:r w:rsidR="006563E6" w:rsidRPr="006563E6">
              <w:rPr>
                <w:rFonts w:asciiTheme="majorHAnsi" w:hAnsiTheme="majorHAnsi" w:cstheme="majorHAnsi"/>
                <w:sz w:val="20"/>
                <w:szCs w:val="20"/>
              </w:rPr>
              <w:t>A variant of an element (such as iodine) having the same number of protons but a different number of neutrons</w:t>
            </w:r>
          </w:p>
          <w:p w:rsidR="006563E6" w:rsidRPr="003C26FA" w:rsidRDefault="00875404" w:rsidP="006563E6">
            <w:pPr>
              <w:rPr>
                <w:rFonts w:asciiTheme="majorHAnsi" w:hAnsiTheme="majorHAnsi" w:cstheme="majorHAnsi"/>
                <w:sz w:val="20"/>
                <w:szCs w:val="20"/>
                <w:shd w:val="clear" w:color="auto" w:fill="FFFFFF"/>
              </w:rPr>
            </w:pPr>
            <w:proofErr w:type="gramStart"/>
            <w:r>
              <w:rPr>
                <w:rFonts w:asciiTheme="majorHAnsi" w:hAnsiTheme="majorHAnsi" w:cstheme="majorHAnsi"/>
                <w:b/>
                <w:sz w:val="20"/>
                <w:szCs w:val="20"/>
              </w:rPr>
              <w:t>f</w:t>
            </w:r>
            <w:r w:rsidRPr="006563E6">
              <w:rPr>
                <w:rFonts w:asciiTheme="majorHAnsi" w:hAnsiTheme="majorHAnsi" w:cstheme="majorHAnsi"/>
                <w:b/>
                <w:sz w:val="20"/>
                <w:szCs w:val="20"/>
              </w:rPr>
              <w:t>allout</w:t>
            </w:r>
            <w:proofErr w:type="gramEnd"/>
            <w:r w:rsidR="006563E6" w:rsidRPr="006563E6">
              <w:rPr>
                <w:rFonts w:asciiTheme="majorHAnsi" w:hAnsiTheme="majorHAnsi" w:cstheme="majorHAnsi"/>
                <w:b/>
                <w:sz w:val="20"/>
                <w:szCs w:val="20"/>
              </w:rPr>
              <w:br/>
            </w:r>
            <w:r w:rsidR="006563E6" w:rsidRPr="003C26FA">
              <w:rPr>
                <w:rFonts w:asciiTheme="majorHAnsi" w:hAnsiTheme="majorHAnsi" w:cstheme="majorHAnsi"/>
                <w:sz w:val="20"/>
                <w:szCs w:val="20"/>
                <w:shd w:val="clear" w:color="auto" w:fill="FFFFFF"/>
              </w:rPr>
              <w:t>Minute particles of radioactive debris that descend slowly from the atmosphere after a nuclear explosion</w:t>
            </w:r>
            <w:r w:rsidRPr="003C26FA">
              <w:rPr>
                <w:rFonts w:asciiTheme="majorHAnsi" w:hAnsiTheme="majorHAnsi" w:cstheme="majorHAnsi"/>
                <w:sz w:val="20"/>
                <w:szCs w:val="20"/>
                <w:shd w:val="clear" w:color="auto" w:fill="FFFFFF"/>
              </w:rPr>
              <w:t>.</w:t>
            </w:r>
          </w:p>
          <w:p w:rsidR="001F2373" w:rsidRDefault="00AC05DC" w:rsidP="006563E6">
            <w:pPr>
              <w:rPr>
                <w:rFonts w:asciiTheme="majorHAnsi" w:hAnsiTheme="majorHAnsi" w:cstheme="majorHAnsi"/>
                <w:sz w:val="20"/>
                <w:szCs w:val="20"/>
              </w:rPr>
            </w:pPr>
            <w:proofErr w:type="gramStart"/>
            <w:r>
              <w:rPr>
                <w:rFonts w:asciiTheme="majorHAnsi" w:hAnsiTheme="majorHAnsi" w:cstheme="majorHAnsi"/>
                <w:b/>
                <w:color w:val="222222"/>
                <w:sz w:val="20"/>
                <w:szCs w:val="20"/>
                <w:shd w:val="clear" w:color="auto" w:fill="FFFFFF"/>
              </w:rPr>
              <w:t>f</w:t>
            </w:r>
            <w:r w:rsidRPr="0029779D">
              <w:rPr>
                <w:rFonts w:asciiTheme="majorHAnsi" w:hAnsiTheme="majorHAnsi" w:cstheme="majorHAnsi"/>
                <w:b/>
                <w:color w:val="222222"/>
                <w:sz w:val="20"/>
                <w:szCs w:val="20"/>
                <w:shd w:val="clear" w:color="auto" w:fill="FFFFFF"/>
              </w:rPr>
              <w:t>allout</w:t>
            </w:r>
            <w:proofErr w:type="gramEnd"/>
            <w:r w:rsidRPr="0029779D">
              <w:rPr>
                <w:rFonts w:asciiTheme="majorHAnsi" w:hAnsiTheme="majorHAnsi" w:cstheme="majorHAnsi"/>
                <w:b/>
                <w:color w:val="222222"/>
                <w:sz w:val="20"/>
                <w:szCs w:val="20"/>
                <w:shd w:val="clear" w:color="auto" w:fill="FFFFFF"/>
              </w:rPr>
              <w:t xml:space="preserve"> </w:t>
            </w:r>
            <w:r w:rsidR="0029779D" w:rsidRPr="0029779D">
              <w:rPr>
                <w:rFonts w:asciiTheme="majorHAnsi" w:hAnsiTheme="majorHAnsi" w:cstheme="majorHAnsi"/>
                <w:b/>
                <w:color w:val="222222"/>
                <w:sz w:val="20"/>
                <w:szCs w:val="20"/>
                <w:shd w:val="clear" w:color="auto" w:fill="FFFFFF"/>
              </w:rPr>
              <w:t>cloud</w:t>
            </w:r>
            <w:r>
              <w:rPr>
                <w:rFonts w:asciiTheme="majorHAnsi" w:hAnsiTheme="majorHAnsi" w:cstheme="majorHAnsi"/>
                <w:b/>
                <w:color w:val="222222"/>
                <w:sz w:val="20"/>
                <w:szCs w:val="20"/>
                <w:shd w:val="clear" w:color="auto" w:fill="FFFFFF"/>
              </w:rPr>
              <w:br/>
            </w:r>
            <w:r w:rsidR="0029779D" w:rsidRPr="0029779D">
              <w:rPr>
                <w:rFonts w:asciiTheme="majorHAnsi" w:hAnsiTheme="majorHAnsi" w:cstheme="majorHAnsi"/>
                <w:color w:val="222222"/>
                <w:sz w:val="20"/>
                <w:szCs w:val="20"/>
                <w:shd w:val="clear" w:color="auto" w:fill="FFFFFF"/>
              </w:rPr>
              <w:t>A billow of minute particles of radioactive debris that travels downwind; radioactive particles cool and fall to the ground, creating a large swath of deposited material (fallout)</w:t>
            </w:r>
            <w:r>
              <w:rPr>
                <w:rFonts w:asciiTheme="majorHAnsi" w:hAnsiTheme="majorHAnsi" w:cstheme="majorHAnsi"/>
                <w:color w:val="222222"/>
                <w:sz w:val="20"/>
                <w:szCs w:val="20"/>
                <w:shd w:val="clear" w:color="auto" w:fill="FFFFFF"/>
              </w:rPr>
              <w:t xml:space="preserve">. </w:t>
            </w:r>
            <w:r w:rsidRPr="00CB5C3C">
              <w:rPr>
                <w:rFonts w:asciiTheme="majorHAnsi" w:eastAsia="Times New Roman" w:hAnsiTheme="majorHAnsi" w:cstheme="majorHAnsi"/>
                <w:color w:val="0000FF"/>
                <w:sz w:val="20"/>
                <w:szCs w:val="20"/>
                <w:u w:val="single"/>
              </w:rPr>
              <w:t xml:space="preserve">More </w:t>
            </w:r>
            <w:r w:rsidR="00EC62A3" w:rsidRPr="00CB5C3C">
              <w:rPr>
                <w:rFonts w:asciiTheme="majorHAnsi" w:eastAsia="Times New Roman" w:hAnsiTheme="majorHAnsi" w:cstheme="majorHAnsi"/>
                <w:color w:val="0000FF"/>
                <w:sz w:val="20"/>
                <w:szCs w:val="20"/>
                <w:u w:val="single"/>
              </w:rPr>
              <w:t xml:space="preserve">information </w:t>
            </w:r>
            <w:r w:rsidRPr="00CB5C3C">
              <w:rPr>
                <w:rFonts w:asciiTheme="majorHAnsi" w:eastAsia="Times New Roman" w:hAnsiTheme="majorHAnsi" w:cstheme="majorHAnsi"/>
                <w:color w:val="0000FF"/>
                <w:sz w:val="20"/>
                <w:szCs w:val="20"/>
                <w:u w:val="single"/>
              </w:rPr>
              <w:t>about fallout cloud</w:t>
            </w:r>
            <w:r w:rsidR="00EC62A3" w:rsidRPr="00CB5C3C">
              <w:rPr>
                <w:rFonts w:asciiTheme="majorHAnsi" w:eastAsia="Times New Roman" w:hAnsiTheme="majorHAnsi" w:cstheme="majorHAnsi"/>
                <w:color w:val="0000FF"/>
                <w:sz w:val="20"/>
                <w:szCs w:val="20"/>
                <w:u w:val="single"/>
              </w:rPr>
              <w:t>s can be found here</w:t>
            </w:r>
            <w:r w:rsidR="000735C3" w:rsidRPr="00CB5C3C">
              <w:rPr>
                <w:rFonts w:asciiTheme="majorHAnsi" w:eastAsia="Times New Roman" w:hAnsiTheme="majorHAnsi" w:cstheme="majorHAnsi"/>
                <w:color w:val="0000FF"/>
                <w:sz w:val="20"/>
                <w:szCs w:val="20"/>
                <w:u w:val="single"/>
              </w:rPr>
              <w:t>.</w:t>
            </w:r>
            <w:r w:rsidR="001F2373">
              <w:rPr>
                <w:rFonts w:asciiTheme="majorHAnsi" w:hAnsiTheme="majorHAnsi" w:cstheme="majorHAnsi"/>
                <w:color w:val="222222"/>
                <w:sz w:val="20"/>
                <w:szCs w:val="20"/>
                <w:u w:val="single"/>
                <w:shd w:val="clear" w:color="auto" w:fill="FFFFFF"/>
              </w:rPr>
              <w:t xml:space="preserve"> </w:t>
            </w:r>
            <w:r>
              <w:rPr>
                <w:rFonts w:asciiTheme="majorHAnsi" w:hAnsiTheme="majorHAnsi" w:cstheme="majorHAnsi"/>
                <w:color w:val="222222"/>
                <w:sz w:val="20"/>
                <w:szCs w:val="20"/>
                <w:shd w:val="clear" w:color="auto" w:fill="FFFFFF"/>
              </w:rPr>
              <w:t>[</w:t>
            </w:r>
            <w:hyperlink r:id="rId51" w:tgtFrame="_blank" w:history="1">
              <w:r w:rsidR="0029779D" w:rsidRPr="0029779D">
                <w:rPr>
                  <w:rStyle w:val="Hyperlink"/>
                  <w:rFonts w:asciiTheme="majorHAnsi" w:hAnsiTheme="majorHAnsi" w:cstheme="majorHAnsi"/>
                  <w:color w:val="1155CC"/>
                  <w:sz w:val="20"/>
                  <w:szCs w:val="20"/>
                  <w:shd w:val="clear" w:color="auto" w:fill="FFFFFF"/>
                </w:rPr>
                <w:t>http://www.remm.nlm.gov/nuclearexplosion.htm</w:t>
              </w:r>
            </w:hyperlink>
            <w:r>
              <w:rPr>
                <w:rFonts w:asciiTheme="majorHAnsi" w:hAnsiTheme="majorHAnsi" w:cstheme="majorHAnsi"/>
                <w:sz w:val="20"/>
                <w:szCs w:val="20"/>
              </w:rPr>
              <w:t>]</w:t>
            </w:r>
          </w:p>
          <w:p w:rsidR="003C26FA" w:rsidRPr="003C26FA" w:rsidRDefault="006D23D6" w:rsidP="006563E6">
            <w:pPr>
              <w:rPr>
                <w:rFonts w:asciiTheme="majorHAnsi" w:hAnsiTheme="majorHAnsi" w:cstheme="majorHAnsi"/>
                <w:sz w:val="20"/>
                <w:szCs w:val="20"/>
                <w:shd w:val="clear" w:color="auto" w:fill="FFFFFF"/>
              </w:rPr>
            </w:pPr>
            <w:proofErr w:type="gramStart"/>
            <w:r>
              <w:rPr>
                <w:rFonts w:asciiTheme="majorHAnsi" w:hAnsiTheme="majorHAnsi" w:cstheme="majorHAnsi"/>
                <w:b/>
                <w:color w:val="222222"/>
                <w:sz w:val="20"/>
                <w:szCs w:val="20"/>
                <w:shd w:val="clear" w:color="auto" w:fill="FFFFFF"/>
              </w:rPr>
              <w:t>f</w:t>
            </w:r>
            <w:r w:rsidRPr="0029779D">
              <w:rPr>
                <w:rFonts w:asciiTheme="majorHAnsi" w:hAnsiTheme="majorHAnsi" w:cstheme="majorHAnsi"/>
                <w:b/>
                <w:color w:val="222222"/>
                <w:sz w:val="20"/>
                <w:szCs w:val="20"/>
                <w:shd w:val="clear" w:color="auto" w:fill="FFFFFF"/>
              </w:rPr>
              <w:t>allout</w:t>
            </w:r>
            <w:proofErr w:type="gramEnd"/>
            <w:r w:rsidRPr="0029779D">
              <w:rPr>
                <w:rFonts w:asciiTheme="majorHAnsi" w:hAnsiTheme="majorHAnsi" w:cstheme="majorHAnsi"/>
                <w:b/>
                <w:color w:val="222222"/>
                <w:sz w:val="20"/>
                <w:szCs w:val="20"/>
                <w:shd w:val="clear" w:color="auto" w:fill="FFFFFF"/>
              </w:rPr>
              <w:t xml:space="preserve"> </w:t>
            </w:r>
            <w:proofErr w:type="spellStart"/>
            <w:r>
              <w:rPr>
                <w:rFonts w:asciiTheme="majorHAnsi" w:hAnsiTheme="majorHAnsi" w:cstheme="majorHAnsi"/>
                <w:b/>
                <w:color w:val="222222"/>
                <w:sz w:val="20"/>
                <w:szCs w:val="20"/>
                <w:shd w:val="clear" w:color="auto" w:fill="FFFFFF"/>
              </w:rPr>
              <w:t>z</w:t>
            </w:r>
            <w:r w:rsidRPr="0029779D">
              <w:rPr>
                <w:rFonts w:asciiTheme="majorHAnsi" w:hAnsiTheme="majorHAnsi" w:cstheme="majorHAnsi"/>
                <w:b/>
                <w:color w:val="222222"/>
                <w:sz w:val="20"/>
                <w:szCs w:val="20"/>
                <w:shd w:val="clear" w:color="auto" w:fill="FFFFFF"/>
              </w:rPr>
              <w:t>one</w:t>
            </w:r>
            <w:r w:rsidR="0029779D" w:rsidRPr="0029779D">
              <w:rPr>
                <w:rFonts w:asciiTheme="majorHAnsi" w:hAnsiTheme="majorHAnsi" w:cstheme="majorHAnsi"/>
                <w:color w:val="222222"/>
                <w:sz w:val="20"/>
                <w:szCs w:val="20"/>
                <w:shd w:val="clear" w:color="auto" w:fill="FFFFFF"/>
              </w:rPr>
              <w:t>T</w:t>
            </w:r>
            <w:proofErr w:type="spellEnd"/>
            <w:r w:rsidR="001F2373">
              <w:rPr>
                <w:rFonts w:asciiTheme="majorHAnsi" w:hAnsiTheme="majorHAnsi" w:cstheme="majorHAnsi"/>
                <w:color w:val="222222"/>
                <w:sz w:val="20"/>
                <w:szCs w:val="20"/>
                <w:shd w:val="clear" w:color="auto" w:fill="FFFFFF"/>
              </w:rPr>
              <w:br/>
            </w:r>
            <w:r w:rsidR="0029779D" w:rsidRPr="0029779D">
              <w:rPr>
                <w:rFonts w:asciiTheme="majorHAnsi" w:hAnsiTheme="majorHAnsi" w:cstheme="majorHAnsi"/>
                <w:color w:val="222222"/>
                <w:sz w:val="20"/>
                <w:szCs w:val="20"/>
                <w:shd w:val="clear" w:color="auto" w:fill="FFFFFF"/>
              </w:rPr>
              <w:t>he area affected by falling minute radioactive particles (fallout) traveling downwind from the explosion</w:t>
            </w:r>
            <w:r>
              <w:rPr>
                <w:rFonts w:asciiTheme="majorHAnsi" w:hAnsiTheme="majorHAnsi" w:cstheme="majorHAnsi"/>
                <w:color w:val="222222"/>
                <w:sz w:val="20"/>
                <w:szCs w:val="20"/>
                <w:shd w:val="clear" w:color="auto" w:fill="FFFFFF"/>
              </w:rPr>
              <w:t xml:space="preserve">. </w:t>
            </w:r>
            <w:r w:rsidRPr="00CB5C3C">
              <w:rPr>
                <w:rFonts w:asciiTheme="majorHAnsi" w:eastAsia="Times New Roman" w:hAnsiTheme="majorHAnsi" w:cstheme="majorHAnsi"/>
                <w:color w:val="0000FF"/>
                <w:sz w:val="20"/>
                <w:szCs w:val="20"/>
                <w:u w:val="single"/>
              </w:rPr>
              <w:t xml:space="preserve">More </w:t>
            </w:r>
            <w:r w:rsidR="00EC62A3" w:rsidRPr="00CB5C3C">
              <w:rPr>
                <w:rFonts w:asciiTheme="majorHAnsi" w:eastAsia="Times New Roman" w:hAnsiTheme="majorHAnsi" w:cstheme="majorHAnsi"/>
                <w:color w:val="0000FF"/>
                <w:sz w:val="20"/>
                <w:szCs w:val="20"/>
                <w:u w:val="single"/>
              </w:rPr>
              <w:t xml:space="preserve">information </w:t>
            </w:r>
            <w:r w:rsidRPr="00CB5C3C">
              <w:rPr>
                <w:rFonts w:asciiTheme="majorHAnsi" w:eastAsia="Times New Roman" w:hAnsiTheme="majorHAnsi" w:cstheme="majorHAnsi"/>
                <w:color w:val="0000FF"/>
                <w:sz w:val="20"/>
                <w:szCs w:val="20"/>
                <w:u w:val="single"/>
              </w:rPr>
              <w:t>about the fallout zone</w:t>
            </w:r>
            <w:r w:rsidR="00EC62A3" w:rsidRPr="00CB5C3C">
              <w:rPr>
                <w:rFonts w:asciiTheme="majorHAnsi" w:eastAsia="Times New Roman" w:hAnsiTheme="majorHAnsi" w:cstheme="majorHAnsi"/>
                <w:color w:val="0000FF"/>
                <w:sz w:val="20"/>
                <w:szCs w:val="20"/>
                <w:u w:val="single"/>
              </w:rPr>
              <w:t xml:space="preserve"> can be found here</w:t>
            </w:r>
            <w:r w:rsidR="000735C3" w:rsidRPr="00CB5C3C">
              <w:rPr>
                <w:rFonts w:asciiTheme="majorHAnsi" w:eastAsia="Times New Roman" w:hAnsiTheme="majorHAnsi" w:cstheme="majorHAnsi"/>
                <w:color w:val="0000FF"/>
                <w:sz w:val="20"/>
                <w:szCs w:val="20"/>
                <w:u w:val="single"/>
              </w:rPr>
              <w:t>.</w:t>
            </w:r>
            <w:r w:rsidR="0029779D" w:rsidRPr="0029779D">
              <w:rPr>
                <w:rFonts w:asciiTheme="majorHAnsi" w:hAnsiTheme="majorHAnsi" w:cstheme="majorHAnsi"/>
                <w:color w:val="222222"/>
                <w:sz w:val="20"/>
                <w:szCs w:val="20"/>
                <w:shd w:val="clear" w:color="auto" w:fill="FFFFFF"/>
              </w:rPr>
              <w:t xml:space="preserve"> </w:t>
            </w:r>
            <w:r>
              <w:rPr>
                <w:rFonts w:asciiTheme="majorHAnsi" w:hAnsiTheme="majorHAnsi" w:cstheme="majorHAnsi"/>
                <w:color w:val="222222"/>
                <w:sz w:val="20"/>
                <w:szCs w:val="20"/>
                <w:shd w:val="clear" w:color="auto" w:fill="FFFFFF"/>
              </w:rPr>
              <w:t>[</w:t>
            </w:r>
            <w:hyperlink r:id="rId52" w:tgtFrame="_blank" w:history="1">
              <w:r w:rsidR="0029779D" w:rsidRPr="0029779D">
                <w:rPr>
                  <w:rStyle w:val="Hyperlink"/>
                  <w:rFonts w:asciiTheme="majorHAnsi" w:hAnsiTheme="majorHAnsi" w:cstheme="majorHAnsi"/>
                  <w:color w:val="1155CC"/>
                  <w:sz w:val="20"/>
                  <w:szCs w:val="20"/>
                  <w:shd w:val="clear" w:color="auto" w:fill="FFFFFF"/>
                </w:rPr>
                <w:t>http://www.remm.nlm.gov/zoned_approach_table.htm</w:t>
              </w:r>
            </w:hyperlink>
            <w:r>
              <w:rPr>
                <w:rFonts w:asciiTheme="majorHAnsi" w:hAnsiTheme="majorHAnsi" w:cstheme="majorHAnsi"/>
                <w:sz w:val="20"/>
                <w:szCs w:val="20"/>
              </w:rPr>
              <w:t>]</w:t>
            </w:r>
          </w:p>
          <w:p w:rsidR="006563E6" w:rsidRPr="006563E6" w:rsidRDefault="006563E6" w:rsidP="006563E6">
            <w:pPr>
              <w:rPr>
                <w:rFonts w:asciiTheme="majorHAnsi" w:hAnsiTheme="majorHAnsi" w:cstheme="majorHAnsi"/>
                <w:b/>
                <w:sz w:val="20"/>
                <w:szCs w:val="20"/>
              </w:rPr>
            </w:pPr>
            <w:r w:rsidRPr="003C26FA">
              <w:rPr>
                <w:rFonts w:asciiTheme="majorHAnsi" w:hAnsiTheme="majorHAnsi" w:cstheme="majorHAnsi"/>
                <w:b/>
                <w:sz w:val="20"/>
                <w:szCs w:val="20"/>
              </w:rPr>
              <w:t>Gray (</w:t>
            </w:r>
            <w:proofErr w:type="spellStart"/>
            <w:r w:rsidRPr="003C26FA">
              <w:rPr>
                <w:rFonts w:asciiTheme="majorHAnsi" w:hAnsiTheme="majorHAnsi" w:cstheme="majorHAnsi"/>
                <w:b/>
                <w:sz w:val="20"/>
                <w:szCs w:val="20"/>
              </w:rPr>
              <w:t>Gy</w:t>
            </w:r>
            <w:proofErr w:type="spellEnd"/>
            <w:proofErr w:type="gramStart"/>
            <w:r w:rsidRPr="003C26FA">
              <w:rPr>
                <w:rFonts w:asciiTheme="majorHAnsi" w:hAnsiTheme="majorHAnsi" w:cstheme="majorHAnsi"/>
                <w:b/>
                <w:sz w:val="20"/>
                <w:szCs w:val="20"/>
              </w:rPr>
              <w:t>)</w:t>
            </w:r>
            <w:proofErr w:type="gramEnd"/>
            <w:r w:rsidRPr="003C26FA">
              <w:rPr>
                <w:rFonts w:asciiTheme="majorHAnsi" w:hAnsiTheme="majorHAnsi" w:cstheme="majorHAnsi"/>
                <w:b/>
                <w:sz w:val="20"/>
                <w:szCs w:val="20"/>
              </w:rPr>
              <w:br/>
            </w:r>
            <w:r w:rsidRPr="006563E6">
              <w:rPr>
                <w:rFonts w:asciiTheme="majorHAnsi" w:hAnsiTheme="majorHAnsi" w:cstheme="majorHAnsi"/>
                <w:sz w:val="20"/>
                <w:szCs w:val="20"/>
                <w:shd w:val="clear" w:color="auto" w:fill="FFFFFF"/>
              </w:rPr>
              <w:t>A measurement of radiation exposure, where dose is expressed as absorbed energy per unit mass of tissue.</w:t>
            </w:r>
          </w:p>
          <w:p w:rsidR="00FC4826" w:rsidRPr="00FC4826" w:rsidRDefault="00160A10" w:rsidP="00573952">
            <w:pPr>
              <w:spacing w:before="100" w:beforeAutospacing="1" w:after="100" w:afterAutospacing="1" w:line="240" w:lineRule="auto"/>
              <w:rPr>
                <w:rFonts w:ascii="Arial" w:eastAsia="Times New Roman" w:hAnsi="Arial" w:cs="Arial"/>
                <w:sz w:val="20"/>
                <w:szCs w:val="20"/>
              </w:rPr>
            </w:pPr>
            <w:r>
              <w:rPr>
                <w:rFonts w:asciiTheme="majorHAnsi" w:eastAsia="Times New Roman" w:hAnsiTheme="majorHAnsi" w:cstheme="majorHAnsi"/>
                <w:sz w:val="20"/>
                <w:szCs w:val="20"/>
              </w:rPr>
              <w:t xml:space="preserve">The above definitions are </w:t>
            </w:r>
            <w:r w:rsidR="003C26FA">
              <w:rPr>
                <w:rFonts w:asciiTheme="majorHAnsi" w:eastAsia="Times New Roman" w:hAnsiTheme="majorHAnsi" w:cstheme="majorHAnsi"/>
                <w:sz w:val="20"/>
                <w:szCs w:val="20"/>
              </w:rPr>
              <w:t xml:space="preserve">adapted or retrieved </w:t>
            </w:r>
            <w:r>
              <w:rPr>
                <w:rFonts w:asciiTheme="majorHAnsi" w:eastAsia="Times New Roman" w:hAnsiTheme="majorHAnsi" w:cstheme="majorHAnsi"/>
                <w:sz w:val="20"/>
                <w:szCs w:val="20"/>
              </w:rPr>
              <w:t xml:space="preserve">from REMM. </w:t>
            </w:r>
            <w:r w:rsidR="00875404">
              <w:rPr>
                <w:rFonts w:asciiTheme="majorHAnsi" w:eastAsia="Times New Roman" w:hAnsiTheme="majorHAnsi" w:cstheme="majorHAnsi"/>
                <w:sz w:val="20"/>
                <w:szCs w:val="20"/>
              </w:rPr>
              <w:t xml:space="preserve">A comprehensive list of defined terms may </w:t>
            </w:r>
            <w:r w:rsidR="006563E6" w:rsidRPr="006563E6">
              <w:rPr>
                <w:rFonts w:asciiTheme="majorHAnsi" w:eastAsia="Times New Roman" w:hAnsiTheme="majorHAnsi" w:cstheme="majorHAnsi"/>
                <w:sz w:val="20"/>
                <w:szCs w:val="20"/>
              </w:rPr>
              <w:t xml:space="preserve">be </w:t>
            </w:r>
            <w:r w:rsidR="00875404">
              <w:rPr>
                <w:rFonts w:asciiTheme="majorHAnsi" w:eastAsia="Times New Roman" w:hAnsiTheme="majorHAnsi" w:cstheme="majorHAnsi"/>
                <w:sz w:val="20"/>
                <w:szCs w:val="20"/>
              </w:rPr>
              <w:t xml:space="preserve">accessed </w:t>
            </w:r>
            <w:r w:rsidR="001D7068">
              <w:rPr>
                <w:rFonts w:asciiTheme="majorHAnsi" w:eastAsia="Times New Roman" w:hAnsiTheme="majorHAnsi" w:cstheme="majorHAnsi"/>
                <w:sz w:val="20"/>
                <w:szCs w:val="20"/>
              </w:rPr>
              <w:t>in</w:t>
            </w:r>
            <w:r w:rsidR="001D7068" w:rsidRPr="006563E6">
              <w:rPr>
                <w:rFonts w:asciiTheme="majorHAnsi" w:eastAsia="Times New Roman" w:hAnsiTheme="majorHAnsi" w:cstheme="majorHAnsi"/>
                <w:sz w:val="20"/>
                <w:szCs w:val="20"/>
              </w:rPr>
              <w:t xml:space="preserve"> </w:t>
            </w:r>
            <w:r w:rsidR="006563E6" w:rsidRPr="006563E6">
              <w:rPr>
                <w:rFonts w:asciiTheme="majorHAnsi" w:eastAsia="Times New Roman" w:hAnsiTheme="majorHAnsi" w:cstheme="majorHAnsi"/>
                <w:sz w:val="20"/>
                <w:szCs w:val="20"/>
              </w:rPr>
              <w:t xml:space="preserve">the </w:t>
            </w:r>
            <w:hyperlink r:id="rId53" w:history="1">
              <w:r w:rsidR="006563E6" w:rsidRPr="006563E6">
                <w:rPr>
                  <w:rStyle w:val="Hyperlink"/>
                  <w:rFonts w:asciiTheme="majorHAnsi" w:hAnsiTheme="majorHAnsi" w:cstheme="majorHAnsi"/>
                  <w:sz w:val="20"/>
                  <w:szCs w:val="20"/>
                </w:rPr>
                <w:t>REMM Dictionary of Radiation Terms</w:t>
              </w:r>
            </w:hyperlink>
            <w:r w:rsidR="006563E6" w:rsidRPr="006563E6">
              <w:rPr>
                <w:rFonts w:asciiTheme="majorHAnsi" w:eastAsia="Times New Roman" w:hAnsiTheme="majorHAnsi" w:cstheme="majorHAnsi"/>
                <w:sz w:val="20"/>
                <w:szCs w:val="20"/>
              </w:rPr>
              <w:t xml:space="preserve"> </w:t>
            </w:r>
            <w:r w:rsidR="006563E6">
              <w:rPr>
                <w:rFonts w:asciiTheme="majorHAnsi" w:eastAsia="Times New Roman" w:hAnsiTheme="majorHAnsi" w:cstheme="majorHAnsi"/>
                <w:sz w:val="20"/>
                <w:szCs w:val="20"/>
              </w:rPr>
              <w:t>[</w:t>
            </w:r>
            <w:r w:rsidR="006563E6" w:rsidRPr="006563E6">
              <w:rPr>
                <w:rFonts w:asciiTheme="majorHAnsi" w:eastAsia="Times New Roman" w:hAnsiTheme="majorHAnsi" w:cstheme="majorHAnsi"/>
                <w:sz w:val="20"/>
                <w:szCs w:val="20"/>
              </w:rPr>
              <w:t>http://www.remm.nlm.gov/dictionary.htm</w:t>
            </w:r>
            <w:r w:rsidR="006563E6">
              <w:rPr>
                <w:rFonts w:asciiTheme="majorHAnsi" w:eastAsia="Times New Roman" w:hAnsiTheme="majorHAnsi" w:cstheme="majorHAnsi"/>
                <w:sz w:val="20"/>
                <w:szCs w:val="20"/>
              </w:rPr>
              <w:t>]</w:t>
            </w:r>
            <w:r w:rsidR="00875404">
              <w:rPr>
                <w:rFonts w:asciiTheme="majorHAnsi" w:eastAsia="Times New Roman" w:hAnsiTheme="majorHAnsi" w:cstheme="majorHAnsi"/>
                <w:sz w:val="20"/>
                <w:szCs w:val="20"/>
              </w:rPr>
              <w:t>.</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w:t>
            </w:r>
            <w:r w:rsidRPr="00034367">
              <w:rPr>
                <w:rFonts w:ascii="Arial" w:hAnsi="Arial" w:cs="Arial"/>
                <w:b/>
                <w:bCs/>
                <w:sz w:val="20"/>
                <w:szCs w:val="20"/>
              </w:rPr>
              <w:t>Next</w:t>
            </w:r>
            <w:r>
              <w:rPr>
                <w:rFonts w:ascii="Arial" w:hAnsi="Arial" w:cs="Arial"/>
                <w:bCs/>
                <w:sz w:val="20"/>
                <w:szCs w:val="20"/>
              </w:rPr>
              <w:t xml:space="preserve"> to continue.</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b/>
                <w:bCs/>
                <w:sz w:val="20"/>
                <w:szCs w:val="20"/>
              </w:rPr>
            </w:pPr>
            <w:r>
              <w:rPr>
                <w:rFonts w:ascii="Arial" w:hAnsi="Arial" w:cs="Arial"/>
                <w:b/>
                <w:bCs/>
                <w:sz w:val="20"/>
                <w:szCs w:val="20"/>
              </w:rPr>
              <w:t>Programmer Notes / Interactions &amp; Feedback:</w:t>
            </w:r>
          </w:p>
          <w:p w:rsidR="001056E1" w:rsidRDefault="001056E1" w:rsidP="001056E1">
            <w:pPr>
              <w:rPr>
                <w:rFonts w:ascii="Arial" w:hAnsi="Arial" w:cs="Arial"/>
                <w:sz w:val="20"/>
                <w:szCs w:val="20"/>
              </w:rPr>
            </w:pPr>
            <w:r>
              <w:rPr>
                <w:rFonts w:ascii="Arial" w:hAnsi="Arial" w:cs="Arial"/>
                <w:sz w:val="20"/>
                <w:szCs w:val="20"/>
              </w:rPr>
              <w:t xml:space="preserve">This screen contains text. </w:t>
            </w:r>
          </w:p>
        </w:tc>
      </w:tr>
      <w:tr w:rsidR="001056E1"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1056E1" w:rsidRDefault="001056E1" w:rsidP="001056E1">
            <w:pPr>
              <w:rPr>
                <w:rFonts w:ascii="Arial" w:hAnsi="Arial" w:cs="Arial"/>
                <w:b/>
                <w:bCs/>
                <w:sz w:val="20"/>
                <w:szCs w:val="20"/>
              </w:rPr>
            </w:pPr>
            <w:r>
              <w:rPr>
                <w:rFonts w:ascii="Arial" w:hAnsi="Arial" w:cs="Arial"/>
                <w:b/>
                <w:bCs/>
                <w:sz w:val="20"/>
                <w:szCs w:val="20"/>
              </w:rPr>
              <w:lastRenderedPageBreak/>
              <w:t>Permissions Notes:</w:t>
            </w:r>
          </w:p>
          <w:p w:rsidR="001056E1" w:rsidRPr="00B1364B" w:rsidRDefault="001056E1" w:rsidP="001056E1">
            <w:pPr>
              <w:rPr>
                <w:rFonts w:ascii="Arial" w:hAnsi="Arial" w:cs="Arial"/>
                <w:bCs/>
                <w:sz w:val="20"/>
                <w:szCs w:val="20"/>
              </w:rPr>
            </w:pPr>
            <w:r w:rsidRPr="00B1364B">
              <w:rPr>
                <w:rFonts w:ascii="Arial" w:hAnsi="Arial" w:cs="Arial"/>
                <w:bCs/>
                <w:sz w:val="20"/>
                <w:szCs w:val="20"/>
              </w:rPr>
              <w:t>n/a</w:t>
            </w:r>
          </w:p>
        </w:tc>
      </w:tr>
    </w:tbl>
    <w:p w:rsidR="00F7094B" w:rsidRDefault="00F7094B">
      <w:r>
        <w:br w:type="page"/>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F7094B" w:rsidTr="00603FE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7094B" w:rsidRDefault="001056E1" w:rsidP="00603FEC">
            <w:pPr>
              <w:rPr>
                <w:rFonts w:ascii="Arial" w:hAnsi="Arial" w:cs="Arial"/>
                <w:sz w:val="20"/>
                <w:szCs w:val="20"/>
              </w:rPr>
            </w:pPr>
            <w:r>
              <w:lastRenderedPageBreak/>
              <w:br w:type="page"/>
            </w:r>
            <w:r w:rsidR="00F7094B">
              <w:br w:type="page"/>
            </w:r>
            <w:r w:rsidR="00F7094B">
              <w:rPr>
                <w:rFonts w:ascii="Arial" w:hAnsi="Arial" w:cs="Arial"/>
                <w:sz w:val="20"/>
                <w:szCs w:val="20"/>
              </w:rPr>
              <w:br w:type="page"/>
            </w:r>
            <w:r w:rsidR="00F7094B">
              <w:rPr>
                <w:rFonts w:ascii="Arial" w:hAnsi="Arial" w:cs="Arial"/>
                <w:sz w:val="20"/>
                <w:szCs w:val="20"/>
              </w:rPr>
              <w:br w:type="page"/>
            </w:r>
            <w:r w:rsidR="00F7094B">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7094B" w:rsidRDefault="00F7094B" w:rsidP="00603FEC">
            <w:pPr>
              <w:rPr>
                <w:rFonts w:ascii="Arial" w:hAnsi="Arial" w:cs="Arial"/>
                <w:sz w:val="20"/>
                <w:szCs w:val="20"/>
              </w:rPr>
            </w:pPr>
            <w:r>
              <w:rPr>
                <w:rFonts w:ascii="Arial" w:hAnsi="Arial" w:cs="Arial"/>
                <w:b/>
                <w:bCs/>
                <w:sz w:val="20"/>
                <w:szCs w:val="20"/>
              </w:rPr>
              <w:t xml:space="preserve">Topic Name: </w:t>
            </w:r>
            <w:r>
              <w:rPr>
                <w:rFonts w:ascii="Arial" w:hAnsi="Arial" w:cs="Arial"/>
                <w:bCs/>
                <w:sz w:val="20"/>
                <w:szCs w:val="20"/>
              </w:rPr>
              <w:t>References &amp; Resources</w:t>
            </w:r>
          </w:p>
        </w:tc>
      </w:tr>
      <w:tr w:rsidR="00F7094B" w:rsidTr="00603FE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7094B" w:rsidRDefault="00F7094B" w:rsidP="00AF6504">
            <w:pPr>
              <w:rPr>
                <w:rFonts w:ascii="Arial" w:hAnsi="Arial" w:cs="Arial"/>
                <w:b/>
                <w:bCs/>
                <w:sz w:val="20"/>
                <w:szCs w:val="20"/>
              </w:rPr>
            </w:pPr>
            <w:r>
              <w:rPr>
                <w:rFonts w:ascii="Arial" w:hAnsi="Arial" w:cs="Arial"/>
                <w:b/>
                <w:bCs/>
                <w:sz w:val="20"/>
                <w:szCs w:val="20"/>
              </w:rPr>
              <w:t xml:space="preserve">Storyboard: </w:t>
            </w:r>
            <w:r w:rsidR="00603FEC">
              <w:rPr>
                <w:sz w:val="20"/>
                <w:szCs w:val="20"/>
              </w:rPr>
              <w:t>NC_RC_</w:t>
            </w:r>
            <w:r w:rsidRPr="001B09E6">
              <w:rPr>
                <w:sz w:val="20"/>
                <w:szCs w:val="20"/>
              </w:rPr>
              <w:t>T</w:t>
            </w:r>
            <w:r>
              <w:rPr>
                <w:sz w:val="20"/>
                <w:szCs w:val="20"/>
              </w:rPr>
              <w:t>0</w:t>
            </w:r>
            <w:r w:rsidR="00AF6504">
              <w:rPr>
                <w:sz w:val="20"/>
                <w:szCs w:val="20"/>
              </w:rPr>
              <w:t>4</w:t>
            </w:r>
            <w:r w:rsidRPr="001B09E6">
              <w:rPr>
                <w:sz w:val="20"/>
                <w:szCs w:val="20"/>
              </w:rPr>
              <w:t>_0</w:t>
            </w:r>
            <w:r>
              <w:rPr>
                <w:sz w:val="20"/>
                <w:szCs w:val="20"/>
              </w:rPr>
              <w:t>35</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F7094B" w:rsidRDefault="00F7094B" w:rsidP="00603FEC">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F7094B" w:rsidTr="00603FEC">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F7094B" w:rsidRPr="00034367" w:rsidRDefault="00F7094B" w:rsidP="00603FEC">
            <w:pPr>
              <w:rPr>
                <w:rFonts w:asciiTheme="majorHAnsi" w:hAnsiTheme="majorHAnsi" w:cstheme="majorBidi"/>
                <w:sz w:val="26"/>
                <w:szCs w:val="26"/>
              </w:rPr>
            </w:pPr>
            <w:r>
              <w:rPr>
                <w:rFonts w:ascii="Arial" w:hAnsi="Arial" w:cs="Arial"/>
                <w:b/>
                <w:bCs/>
                <w:sz w:val="20"/>
                <w:szCs w:val="20"/>
              </w:rPr>
              <w:t>Screen Title:</w:t>
            </w:r>
            <w:r>
              <w:rPr>
                <w:rFonts w:ascii="Arial" w:hAnsi="Arial" w:cs="Arial"/>
                <w:sz w:val="20"/>
                <w:szCs w:val="20"/>
              </w:rPr>
              <w:t xml:space="preserve"> Glossary</w:t>
            </w:r>
          </w:p>
        </w:tc>
      </w:tr>
      <w:tr w:rsidR="00F7094B" w:rsidTr="00603FEC">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F7094B" w:rsidRPr="00FE4CED" w:rsidRDefault="00F7094B" w:rsidP="00603FEC">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573952" w:rsidRPr="006563E6" w:rsidRDefault="00573952" w:rsidP="00573952">
            <w:pPr>
              <w:rPr>
                <w:rFonts w:asciiTheme="majorHAnsi" w:eastAsia="Times New Roman" w:hAnsiTheme="majorHAnsi" w:cstheme="majorHAnsi"/>
                <w:sz w:val="20"/>
                <w:szCs w:val="20"/>
              </w:rPr>
            </w:pPr>
            <w:r w:rsidRPr="006563E6">
              <w:rPr>
                <w:rFonts w:asciiTheme="majorHAnsi" w:eastAsia="Times New Roman" w:hAnsiTheme="majorHAnsi" w:cstheme="majorHAnsi"/>
                <w:b/>
                <w:bCs/>
                <w:sz w:val="20"/>
                <w:szCs w:val="20"/>
              </w:rPr>
              <w:t>Acute Radiation Syndrome (ARS)</w:t>
            </w:r>
            <w:r w:rsidRPr="00D7224B">
              <w:rPr>
                <w:rFonts w:ascii="Arial" w:hAnsi="Arial" w:cs="Arial"/>
                <w:sz w:val="20"/>
                <w:szCs w:val="20"/>
              </w:rPr>
              <w:t xml:space="preserve"> [</w:t>
            </w:r>
            <w:r w:rsidRPr="00D7224B">
              <w:rPr>
                <w:rStyle w:val="text"/>
                <w:rFonts w:ascii="Arial" w:hAnsi="Arial" w:cs="Arial"/>
                <w:sz w:val="20"/>
                <w:szCs w:val="20"/>
              </w:rPr>
              <w:t xml:space="preserve">&lt;a </w:t>
            </w:r>
            <w:r w:rsidRPr="00D7224B">
              <w:rPr>
                <w:rStyle w:val="style1"/>
                <w:rFonts w:ascii="Arial" w:hAnsi="Arial" w:cs="Arial"/>
                <w:sz w:val="20"/>
                <w:szCs w:val="20"/>
              </w:rPr>
              <w:t>name="</w:t>
            </w:r>
            <w:proofErr w:type="spellStart"/>
            <w:r>
              <w:rPr>
                <w:rStyle w:val="style1"/>
                <w:rFonts w:ascii="Arial" w:hAnsi="Arial" w:cs="Arial"/>
                <w:sz w:val="20"/>
                <w:szCs w:val="20"/>
              </w:rPr>
              <w:t>ars</w:t>
            </w:r>
            <w:proofErr w:type="spellEnd"/>
            <w:r w:rsidRPr="00D7224B">
              <w:rPr>
                <w:rStyle w:val="style1"/>
                <w:rFonts w:ascii="Arial" w:hAnsi="Arial" w:cs="Arial"/>
                <w:sz w:val="20"/>
                <w:szCs w:val="20"/>
              </w:rPr>
              <w:t>"</w:t>
            </w:r>
            <w:r w:rsidRPr="00D7224B">
              <w:rPr>
                <w:rStyle w:val="text"/>
                <w:rFonts w:ascii="Arial" w:hAnsi="Arial" w:cs="Arial"/>
                <w:sz w:val="20"/>
                <w:szCs w:val="20"/>
              </w:rPr>
              <w:t>&gt;&lt;/a&gt;</w:t>
            </w:r>
            <w:proofErr w:type="gramStart"/>
            <w:r w:rsidRPr="00D7224B">
              <w:rPr>
                <w:rStyle w:val="text"/>
                <w:rFonts w:ascii="Arial" w:hAnsi="Arial" w:cs="Arial"/>
                <w:sz w:val="20"/>
                <w:szCs w:val="20"/>
              </w:rPr>
              <w:t>]</w:t>
            </w:r>
            <w:proofErr w:type="gramEnd"/>
            <w:r w:rsidRPr="006563E6">
              <w:rPr>
                <w:rFonts w:asciiTheme="majorHAnsi" w:eastAsia="Times New Roman" w:hAnsiTheme="majorHAnsi" w:cstheme="majorHAnsi"/>
                <w:b/>
                <w:bCs/>
                <w:sz w:val="20"/>
                <w:szCs w:val="20"/>
              </w:rPr>
              <w:br/>
            </w:r>
            <w:r w:rsidRPr="006563E6">
              <w:rPr>
                <w:rFonts w:asciiTheme="majorHAnsi" w:eastAsia="Times New Roman" w:hAnsiTheme="majorHAnsi" w:cstheme="majorHAnsi"/>
                <w:sz w:val="20"/>
                <w:szCs w:val="20"/>
              </w:rPr>
              <w:t xml:space="preserve">Also known as </w:t>
            </w:r>
            <w:r w:rsidRPr="006563E6">
              <w:rPr>
                <w:rFonts w:asciiTheme="majorHAnsi" w:eastAsia="Times New Roman" w:hAnsiTheme="majorHAnsi" w:cstheme="majorHAnsi"/>
                <w:i/>
                <w:sz w:val="20"/>
                <w:szCs w:val="20"/>
              </w:rPr>
              <w:t xml:space="preserve">radiation sickness, </w:t>
            </w:r>
            <w:r w:rsidRPr="006563E6">
              <w:rPr>
                <w:rFonts w:asciiTheme="majorHAnsi" w:eastAsia="Times New Roman" w:hAnsiTheme="majorHAnsi" w:cstheme="majorHAnsi"/>
                <w:sz w:val="20"/>
                <w:szCs w:val="20"/>
              </w:rPr>
              <w:t>ARS will develop</w:t>
            </w:r>
            <w:r w:rsidRPr="006563E6">
              <w:rPr>
                <w:rFonts w:asciiTheme="majorHAnsi" w:eastAsia="Times New Roman" w:hAnsiTheme="majorHAnsi" w:cstheme="majorHAnsi"/>
                <w:i/>
                <w:sz w:val="20"/>
                <w:szCs w:val="20"/>
              </w:rPr>
              <w:t xml:space="preserve"> </w:t>
            </w:r>
            <w:r w:rsidRPr="006563E6">
              <w:rPr>
                <w:rFonts w:asciiTheme="majorHAnsi" w:eastAsia="Times New Roman" w:hAnsiTheme="majorHAnsi" w:cstheme="majorHAnsi"/>
                <w:sz w:val="20"/>
                <w:szCs w:val="20"/>
              </w:rPr>
              <w:t xml:space="preserve">only when ALL of the following conditions are true: a person received a dose of radiation that was high and penetrating (able to reach internal organs, such as with x-rays), they received the dose over their entire body (or most of it), and they were fully exposed in a short period of time (minutes). </w:t>
            </w:r>
            <w:r w:rsidRPr="006563E6">
              <w:rPr>
                <w:rFonts w:asciiTheme="majorHAnsi" w:eastAsia="Times New Roman" w:hAnsiTheme="majorHAnsi" w:cstheme="majorHAnsi"/>
                <w:color w:val="0000FF"/>
                <w:sz w:val="20"/>
                <w:szCs w:val="20"/>
                <w:u w:val="single"/>
              </w:rPr>
              <w:t>More information about ARS</w:t>
            </w:r>
            <w:r w:rsidR="000735C3">
              <w:rPr>
                <w:rFonts w:asciiTheme="majorHAnsi" w:eastAsia="Times New Roman" w:hAnsiTheme="majorHAnsi" w:cstheme="majorHAnsi"/>
                <w:color w:val="0000FF"/>
                <w:sz w:val="20"/>
                <w:szCs w:val="20"/>
                <w:u w:val="single"/>
              </w:rPr>
              <w:t xml:space="preserve"> can be found here. </w:t>
            </w:r>
            <w:r w:rsidR="000735C3" w:rsidRPr="006563E6">
              <w:rPr>
                <w:rFonts w:asciiTheme="majorHAnsi" w:eastAsia="Times New Roman" w:hAnsiTheme="majorHAnsi" w:cstheme="majorHAnsi"/>
                <w:sz w:val="20"/>
                <w:szCs w:val="20"/>
                <w:u w:val="single"/>
              </w:rPr>
              <w:t>[</w:t>
            </w:r>
            <w:r w:rsidRPr="006563E6">
              <w:rPr>
                <w:rFonts w:asciiTheme="majorHAnsi" w:eastAsia="Times New Roman" w:hAnsiTheme="majorHAnsi" w:cstheme="majorHAnsi"/>
                <w:sz w:val="20"/>
                <w:szCs w:val="20"/>
              </w:rPr>
              <w:t>http://www.remm.nlm.gov/ars_definition.htm]</w:t>
            </w:r>
          </w:p>
          <w:p w:rsidR="00875404" w:rsidRPr="006563E6" w:rsidRDefault="00875404" w:rsidP="00875404">
            <w:pPr>
              <w:rPr>
                <w:rFonts w:asciiTheme="majorHAnsi" w:eastAsia="Times New Roman" w:hAnsiTheme="majorHAnsi" w:cstheme="majorHAnsi"/>
                <w:sz w:val="20"/>
                <w:szCs w:val="20"/>
              </w:rPr>
            </w:pPr>
            <w:r w:rsidRPr="006563E6">
              <w:rPr>
                <w:rFonts w:asciiTheme="majorHAnsi" w:hAnsiTheme="majorHAnsi" w:cstheme="majorHAnsi"/>
                <w:b/>
                <w:sz w:val="20"/>
                <w:szCs w:val="20"/>
              </w:rPr>
              <w:t>Improvised Nuclear Device (IND)</w:t>
            </w:r>
            <w:r w:rsidRPr="00D7224B">
              <w:rPr>
                <w:rFonts w:ascii="Arial" w:hAnsi="Arial" w:cs="Arial"/>
                <w:sz w:val="20"/>
                <w:szCs w:val="20"/>
              </w:rPr>
              <w:t xml:space="preserve"> [</w:t>
            </w:r>
            <w:r w:rsidRPr="00D7224B">
              <w:rPr>
                <w:rStyle w:val="text"/>
                <w:rFonts w:ascii="Arial" w:hAnsi="Arial" w:cs="Arial"/>
                <w:sz w:val="20"/>
                <w:szCs w:val="20"/>
              </w:rPr>
              <w:t xml:space="preserve">&lt;a </w:t>
            </w:r>
            <w:r w:rsidRPr="00D7224B">
              <w:rPr>
                <w:rStyle w:val="style1"/>
                <w:rFonts w:ascii="Arial" w:hAnsi="Arial" w:cs="Arial"/>
                <w:sz w:val="20"/>
                <w:szCs w:val="20"/>
              </w:rPr>
              <w:t>name="</w:t>
            </w:r>
            <w:proofErr w:type="spellStart"/>
            <w:r w:rsidRPr="00D7224B">
              <w:rPr>
                <w:rStyle w:val="style1"/>
                <w:rFonts w:ascii="Arial" w:hAnsi="Arial" w:cs="Arial"/>
                <w:sz w:val="20"/>
                <w:szCs w:val="20"/>
              </w:rPr>
              <w:t>ind</w:t>
            </w:r>
            <w:proofErr w:type="spellEnd"/>
            <w:r w:rsidRPr="00D7224B">
              <w:rPr>
                <w:rStyle w:val="style1"/>
                <w:rFonts w:ascii="Arial" w:hAnsi="Arial" w:cs="Arial"/>
                <w:sz w:val="20"/>
                <w:szCs w:val="20"/>
              </w:rPr>
              <w:t>"</w:t>
            </w:r>
            <w:r w:rsidRPr="00D7224B">
              <w:rPr>
                <w:rStyle w:val="text"/>
                <w:rFonts w:ascii="Arial" w:hAnsi="Arial" w:cs="Arial"/>
                <w:sz w:val="20"/>
                <w:szCs w:val="20"/>
              </w:rPr>
              <w:t>&gt;&lt;/a&gt;]</w:t>
            </w:r>
            <w:r w:rsidRPr="00D7224B">
              <w:rPr>
                <w:rFonts w:ascii="Arial" w:hAnsi="Arial" w:cs="Arial"/>
                <w:b/>
                <w:sz w:val="20"/>
                <w:szCs w:val="20"/>
              </w:rPr>
              <w:t xml:space="preserve"> </w:t>
            </w:r>
            <w:r w:rsidRPr="006563E6">
              <w:rPr>
                <w:rFonts w:asciiTheme="majorHAnsi" w:hAnsiTheme="majorHAnsi" w:cstheme="majorHAnsi"/>
                <w:b/>
                <w:sz w:val="20"/>
                <w:szCs w:val="20"/>
              </w:rPr>
              <w:t xml:space="preserve"> </w:t>
            </w:r>
            <w:r w:rsidRPr="006563E6">
              <w:rPr>
                <w:rFonts w:asciiTheme="majorHAnsi" w:hAnsiTheme="majorHAnsi" w:cstheme="majorHAnsi"/>
                <w:b/>
                <w:sz w:val="20"/>
                <w:szCs w:val="20"/>
              </w:rPr>
              <w:br/>
            </w:r>
            <w:r w:rsidRPr="006563E6">
              <w:rPr>
                <w:rFonts w:asciiTheme="majorHAnsi" w:eastAsia="Times New Roman" w:hAnsiTheme="majorHAnsi" w:cstheme="majorHAnsi"/>
                <w:sz w:val="20"/>
                <w:szCs w:val="20"/>
              </w:rPr>
              <w:t>An IND is and illicit nuclear weapon bought, stolen, or otherwise originating from a nuclear state, or a weapon fabricated by a terrorist group from illegally obtained fissile nuclear weapons material that produces a nuclear explosion. An IND may be built from the elements of a stolen weapon or built from scratch using nuclear material (plutonium or highly enriched uranium).</w:t>
            </w:r>
            <w:r w:rsidRPr="006563E6">
              <w:rPr>
                <w:rFonts w:asciiTheme="majorHAnsi" w:eastAsia="Times New Roman" w:hAnsiTheme="majorHAnsi" w:cstheme="majorHAnsi"/>
                <w:sz w:val="20"/>
                <w:szCs w:val="20"/>
              </w:rPr>
              <w:br/>
            </w:r>
            <w:r w:rsidRPr="006563E6">
              <w:rPr>
                <w:rFonts w:asciiTheme="majorHAnsi" w:eastAsia="Times New Roman" w:hAnsiTheme="majorHAnsi" w:cstheme="majorHAnsi"/>
                <w:color w:val="0000FF"/>
                <w:sz w:val="20"/>
                <w:szCs w:val="20"/>
                <w:u w:val="single"/>
              </w:rPr>
              <w:t>More about INDs from REMM</w:t>
            </w:r>
            <w:r w:rsidR="000735C3">
              <w:rPr>
                <w:rFonts w:asciiTheme="majorHAnsi" w:eastAsia="Times New Roman" w:hAnsiTheme="majorHAnsi" w:cstheme="majorHAnsi"/>
                <w:color w:val="0000FF"/>
                <w:sz w:val="20"/>
                <w:szCs w:val="20"/>
                <w:u w:val="single"/>
              </w:rPr>
              <w:t xml:space="preserve"> can be found here. </w:t>
            </w:r>
            <w:r w:rsidR="000735C3" w:rsidRPr="006563E6">
              <w:rPr>
                <w:rFonts w:asciiTheme="majorHAnsi" w:eastAsia="Times New Roman" w:hAnsiTheme="majorHAnsi" w:cstheme="majorHAnsi"/>
                <w:sz w:val="20"/>
                <w:szCs w:val="20"/>
              </w:rPr>
              <w:t>[</w:t>
            </w:r>
            <w:r w:rsidR="000735C3" w:rsidRPr="006563E6">
              <w:rPr>
                <w:rFonts w:asciiTheme="majorHAnsi" w:hAnsiTheme="majorHAnsi" w:cstheme="majorHAnsi"/>
                <w:sz w:val="20"/>
                <w:szCs w:val="20"/>
              </w:rPr>
              <w:t xml:space="preserve"> </w:t>
            </w:r>
            <w:r w:rsidRPr="006563E6">
              <w:rPr>
                <w:rFonts w:asciiTheme="majorHAnsi" w:eastAsia="Times New Roman" w:hAnsiTheme="majorHAnsi" w:cstheme="majorHAnsi"/>
                <w:sz w:val="20"/>
                <w:szCs w:val="20"/>
              </w:rPr>
              <w:t>http://www.remm.nlm.gov/nuclearexplosion.htm#ind]</w:t>
            </w:r>
          </w:p>
          <w:p w:rsidR="006D23D6" w:rsidRPr="006563E6" w:rsidRDefault="006D23D6" w:rsidP="006D23D6">
            <w:pPr>
              <w:rPr>
                <w:rFonts w:asciiTheme="majorHAnsi" w:hAnsiTheme="majorHAnsi" w:cstheme="majorHAnsi"/>
                <w:b/>
                <w:sz w:val="20"/>
                <w:szCs w:val="20"/>
              </w:rPr>
            </w:pPr>
            <w:r>
              <w:rPr>
                <w:rFonts w:asciiTheme="majorHAnsi" w:hAnsiTheme="majorHAnsi" w:cstheme="majorHAnsi"/>
                <w:b/>
                <w:sz w:val="20"/>
                <w:szCs w:val="20"/>
              </w:rPr>
              <w:t>i</w:t>
            </w:r>
            <w:r w:rsidRPr="006563E6">
              <w:rPr>
                <w:rFonts w:asciiTheme="majorHAnsi" w:hAnsiTheme="majorHAnsi" w:cstheme="majorHAnsi"/>
                <w:b/>
                <w:sz w:val="20"/>
                <w:szCs w:val="20"/>
              </w:rPr>
              <w:t>sotope</w:t>
            </w:r>
            <w:r>
              <w:rPr>
                <w:rFonts w:asciiTheme="majorHAnsi" w:hAnsiTheme="majorHAnsi" w:cstheme="majorHAnsi"/>
                <w:b/>
                <w:sz w:val="20"/>
                <w:szCs w:val="20"/>
              </w:rPr>
              <w:t xml:space="preserve"> </w:t>
            </w:r>
            <w:r w:rsidRPr="00D7224B">
              <w:rPr>
                <w:rFonts w:ascii="Arial" w:hAnsi="Arial" w:cs="Arial"/>
                <w:sz w:val="20"/>
                <w:szCs w:val="20"/>
              </w:rPr>
              <w:t>[</w:t>
            </w:r>
            <w:r w:rsidRPr="00D7224B">
              <w:rPr>
                <w:rStyle w:val="text"/>
                <w:rFonts w:ascii="Arial" w:hAnsi="Arial" w:cs="Arial"/>
                <w:sz w:val="20"/>
                <w:szCs w:val="20"/>
              </w:rPr>
              <w:t xml:space="preserve">&lt;a </w:t>
            </w:r>
            <w:r w:rsidRPr="00D7224B">
              <w:rPr>
                <w:rStyle w:val="style1"/>
                <w:rFonts w:ascii="Arial" w:hAnsi="Arial" w:cs="Arial"/>
                <w:sz w:val="20"/>
                <w:szCs w:val="20"/>
              </w:rPr>
              <w:t>name="isotope"</w:t>
            </w:r>
            <w:r w:rsidRPr="00D7224B">
              <w:rPr>
                <w:rStyle w:val="text"/>
                <w:rFonts w:ascii="Arial" w:hAnsi="Arial" w:cs="Arial"/>
                <w:sz w:val="20"/>
                <w:szCs w:val="20"/>
              </w:rPr>
              <w:t>&gt;&lt;/a&gt;]</w:t>
            </w:r>
            <w:r w:rsidRPr="006563E6">
              <w:rPr>
                <w:rStyle w:val="text"/>
                <w:rFonts w:asciiTheme="majorHAnsi" w:hAnsiTheme="majorHAnsi" w:cstheme="majorHAnsi"/>
                <w:sz w:val="20"/>
                <w:szCs w:val="20"/>
              </w:rPr>
              <w:br/>
            </w:r>
            <w:r w:rsidRPr="006563E6">
              <w:rPr>
                <w:rFonts w:asciiTheme="majorHAnsi" w:hAnsiTheme="majorHAnsi" w:cstheme="majorHAnsi"/>
                <w:sz w:val="20"/>
                <w:szCs w:val="20"/>
              </w:rPr>
              <w:t>A variant of an element (such as iodine) having the same number of protons but a different number of neutrons</w:t>
            </w:r>
          </w:p>
          <w:p w:rsidR="006D23D6" w:rsidRPr="003C26FA" w:rsidRDefault="006D23D6" w:rsidP="006D23D6">
            <w:pPr>
              <w:rPr>
                <w:rFonts w:asciiTheme="majorHAnsi" w:hAnsiTheme="majorHAnsi" w:cstheme="majorHAnsi"/>
                <w:sz w:val="20"/>
                <w:szCs w:val="20"/>
                <w:shd w:val="clear" w:color="auto" w:fill="FFFFFF"/>
              </w:rPr>
            </w:pPr>
            <w:proofErr w:type="gramStart"/>
            <w:r>
              <w:rPr>
                <w:rFonts w:asciiTheme="majorHAnsi" w:hAnsiTheme="majorHAnsi" w:cstheme="majorHAnsi"/>
                <w:b/>
                <w:sz w:val="20"/>
                <w:szCs w:val="20"/>
              </w:rPr>
              <w:t>f</w:t>
            </w:r>
            <w:r w:rsidRPr="006563E6">
              <w:rPr>
                <w:rFonts w:asciiTheme="majorHAnsi" w:hAnsiTheme="majorHAnsi" w:cstheme="majorHAnsi"/>
                <w:b/>
                <w:sz w:val="20"/>
                <w:szCs w:val="20"/>
              </w:rPr>
              <w:t>allout</w:t>
            </w:r>
            <w:proofErr w:type="gramEnd"/>
            <w:r>
              <w:rPr>
                <w:rFonts w:asciiTheme="majorHAnsi" w:hAnsiTheme="majorHAnsi" w:cstheme="majorHAnsi"/>
                <w:b/>
                <w:sz w:val="20"/>
                <w:szCs w:val="20"/>
              </w:rPr>
              <w:t xml:space="preserve"> </w:t>
            </w:r>
            <w:r w:rsidRPr="00D7224B">
              <w:rPr>
                <w:rFonts w:ascii="Arial" w:hAnsi="Arial" w:cs="Arial"/>
                <w:sz w:val="20"/>
                <w:szCs w:val="20"/>
              </w:rPr>
              <w:t>[</w:t>
            </w:r>
            <w:r w:rsidRPr="00D7224B">
              <w:rPr>
                <w:rStyle w:val="text"/>
                <w:rFonts w:ascii="Arial" w:hAnsi="Arial" w:cs="Arial"/>
                <w:sz w:val="20"/>
                <w:szCs w:val="20"/>
              </w:rPr>
              <w:t xml:space="preserve">&lt;a </w:t>
            </w:r>
            <w:r w:rsidRPr="00D7224B">
              <w:rPr>
                <w:rStyle w:val="style1"/>
                <w:rFonts w:ascii="Arial" w:hAnsi="Arial" w:cs="Arial"/>
                <w:sz w:val="20"/>
                <w:szCs w:val="20"/>
              </w:rPr>
              <w:t>name="fallout"</w:t>
            </w:r>
            <w:r w:rsidRPr="00D7224B">
              <w:rPr>
                <w:rStyle w:val="text"/>
                <w:rFonts w:ascii="Arial" w:hAnsi="Arial" w:cs="Arial"/>
                <w:sz w:val="20"/>
                <w:szCs w:val="20"/>
              </w:rPr>
              <w:t>&gt;&lt;/a&gt;]</w:t>
            </w:r>
            <w:r w:rsidRPr="006563E6">
              <w:rPr>
                <w:rFonts w:asciiTheme="majorHAnsi" w:hAnsiTheme="majorHAnsi" w:cstheme="majorHAnsi"/>
                <w:b/>
                <w:sz w:val="20"/>
                <w:szCs w:val="20"/>
              </w:rPr>
              <w:br/>
            </w:r>
            <w:r w:rsidRPr="003C26FA">
              <w:rPr>
                <w:rFonts w:asciiTheme="majorHAnsi" w:hAnsiTheme="majorHAnsi" w:cstheme="majorHAnsi"/>
                <w:sz w:val="20"/>
                <w:szCs w:val="20"/>
                <w:shd w:val="clear" w:color="auto" w:fill="FFFFFF"/>
              </w:rPr>
              <w:t>Minute particles of radioactive debris that descend slowly from the atmosphere after a nuclear explosion.</w:t>
            </w:r>
          </w:p>
          <w:p w:rsidR="006D23D6" w:rsidRDefault="006D23D6" w:rsidP="006D23D6">
            <w:pPr>
              <w:rPr>
                <w:rFonts w:asciiTheme="majorHAnsi" w:hAnsiTheme="majorHAnsi" w:cstheme="majorHAnsi"/>
                <w:sz w:val="20"/>
                <w:szCs w:val="20"/>
              </w:rPr>
            </w:pPr>
            <w:r>
              <w:rPr>
                <w:rFonts w:asciiTheme="majorHAnsi" w:hAnsiTheme="majorHAnsi" w:cstheme="majorHAnsi"/>
                <w:b/>
                <w:color w:val="222222"/>
                <w:sz w:val="20"/>
                <w:szCs w:val="20"/>
                <w:shd w:val="clear" w:color="auto" w:fill="FFFFFF"/>
              </w:rPr>
              <w:t>f</w:t>
            </w:r>
            <w:r w:rsidRPr="0029779D">
              <w:rPr>
                <w:rFonts w:asciiTheme="majorHAnsi" w:hAnsiTheme="majorHAnsi" w:cstheme="majorHAnsi"/>
                <w:b/>
                <w:color w:val="222222"/>
                <w:sz w:val="20"/>
                <w:szCs w:val="20"/>
                <w:shd w:val="clear" w:color="auto" w:fill="FFFFFF"/>
              </w:rPr>
              <w:t>allout cloud</w:t>
            </w:r>
            <w:r>
              <w:rPr>
                <w:rFonts w:asciiTheme="majorHAnsi" w:hAnsiTheme="majorHAnsi" w:cstheme="majorHAnsi"/>
                <w:b/>
                <w:color w:val="222222"/>
                <w:sz w:val="20"/>
                <w:szCs w:val="20"/>
                <w:shd w:val="clear" w:color="auto" w:fill="FFFFFF"/>
              </w:rPr>
              <w:t xml:space="preserve"> </w:t>
            </w:r>
            <w:r w:rsidRPr="00D7224B">
              <w:rPr>
                <w:rFonts w:ascii="Arial" w:hAnsi="Arial" w:cs="Arial"/>
                <w:sz w:val="20"/>
                <w:szCs w:val="20"/>
              </w:rPr>
              <w:t>[</w:t>
            </w:r>
            <w:r w:rsidRPr="00D7224B">
              <w:rPr>
                <w:rStyle w:val="text"/>
                <w:rFonts w:ascii="Arial" w:hAnsi="Arial" w:cs="Arial"/>
                <w:sz w:val="20"/>
                <w:szCs w:val="20"/>
              </w:rPr>
              <w:t xml:space="preserve">&lt;a </w:t>
            </w:r>
            <w:r w:rsidRPr="00D7224B">
              <w:rPr>
                <w:rStyle w:val="style1"/>
                <w:rFonts w:ascii="Arial" w:hAnsi="Arial" w:cs="Arial"/>
                <w:sz w:val="20"/>
                <w:szCs w:val="20"/>
              </w:rPr>
              <w:t>name="</w:t>
            </w:r>
            <w:r>
              <w:rPr>
                <w:rStyle w:val="style1"/>
                <w:rFonts w:ascii="Arial" w:hAnsi="Arial" w:cs="Arial"/>
                <w:sz w:val="20"/>
                <w:szCs w:val="20"/>
              </w:rPr>
              <w:t>cloud</w:t>
            </w:r>
            <w:r w:rsidRPr="00D7224B">
              <w:rPr>
                <w:rStyle w:val="style1"/>
                <w:rFonts w:ascii="Arial" w:hAnsi="Arial" w:cs="Arial"/>
                <w:sz w:val="20"/>
                <w:szCs w:val="20"/>
              </w:rPr>
              <w:t>"</w:t>
            </w:r>
            <w:r w:rsidRPr="00D7224B">
              <w:rPr>
                <w:rStyle w:val="text"/>
                <w:rFonts w:ascii="Arial" w:hAnsi="Arial" w:cs="Arial"/>
                <w:sz w:val="20"/>
                <w:szCs w:val="20"/>
              </w:rPr>
              <w:t>&gt;&lt;/a&gt;]</w:t>
            </w:r>
            <w:r>
              <w:rPr>
                <w:rFonts w:asciiTheme="majorHAnsi" w:hAnsiTheme="majorHAnsi" w:cstheme="majorHAnsi"/>
                <w:b/>
                <w:color w:val="222222"/>
                <w:sz w:val="20"/>
                <w:szCs w:val="20"/>
                <w:shd w:val="clear" w:color="auto" w:fill="FFFFFF"/>
              </w:rPr>
              <w:br/>
            </w:r>
            <w:r w:rsidRPr="0029779D">
              <w:rPr>
                <w:rFonts w:asciiTheme="majorHAnsi" w:hAnsiTheme="majorHAnsi" w:cstheme="majorHAnsi"/>
                <w:color w:val="222222"/>
                <w:sz w:val="20"/>
                <w:szCs w:val="20"/>
                <w:shd w:val="clear" w:color="auto" w:fill="FFFFFF"/>
              </w:rPr>
              <w:t>A billow of minute particles of radioactive debris that travels downwind; radioactive particles cool and fall to the ground, creating a large swath of deposited material (fallout)</w:t>
            </w:r>
            <w:r>
              <w:rPr>
                <w:rFonts w:asciiTheme="majorHAnsi" w:hAnsiTheme="majorHAnsi" w:cstheme="majorHAnsi"/>
                <w:color w:val="222222"/>
                <w:sz w:val="20"/>
                <w:szCs w:val="20"/>
                <w:shd w:val="clear" w:color="auto" w:fill="FFFFFF"/>
              </w:rPr>
              <w:t xml:space="preserve">. </w:t>
            </w:r>
            <w:r w:rsidRPr="005079BC">
              <w:rPr>
                <w:rFonts w:asciiTheme="majorHAnsi" w:eastAsia="Times New Roman" w:hAnsiTheme="majorHAnsi" w:cstheme="majorHAnsi"/>
                <w:color w:val="0000FF"/>
                <w:sz w:val="20"/>
                <w:szCs w:val="20"/>
                <w:u w:val="single"/>
              </w:rPr>
              <w:t>More about a fallout cloud</w:t>
            </w:r>
            <w:r w:rsidR="000735C3" w:rsidRPr="005079BC">
              <w:rPr>
                <w:rFonts w:asciiTheme="majorHAnsi" w:eastAsia="Times New Roman" w:hAnsiTheme="majorHAnsi" w:cstheme="majorHAnsi"/>
                <w:color w:val="0000FF"/>
                <w:sz w:val="20"/>
                <w:szCs w:val="20"/>
                <w:u w:val="single"/>
              </w:rPr>
              <w:t xml:space="preserve"> </w:t>
            </w:r>
            <w:r w:rsidR="000735C3">
              <w:rPr>
                <w:rFonts w:asciiTheme="majorHAnsi" w:eastAsia="Times New Roman" w:hAnsiTheme="majorHAnsi" w:cstheme="majorHAnsi"/>
                <w:color w:val="0000FF"/>
                <w:sz w:val="20"/>
                <w:szCs w:val="20"/>
                <w:u w:val="single"/>
              </w:rPr>
              <w:t xml:space="preserve">can be found here. </w:t>
            </w:r>
            <w:r w:rsidR="000735C3">
              <w:rPr>
                <w:rFonts w:asciiTheme="majorHAnsi" w:hAnsiTheme="majorHAnsi" w:cstheme="majorHAnsi"/>
                <w:color w:val="222222"/>
                <w:sz w:val="20"/>
                <w:szCs w:val="20"/>
                <w:shd w:val="clear" w:color="auto" w:fill="FFFFFF"/>
              </w:rPr>
              <w:t>[</w:t>
            </w:r>
            <w:hyperlink r:id="rId54" w:tgtFrame="_blank" w:history="1">
              <w:r w:rsidRPr="0029779D">
                <w:rPr>
                  <w:rStyle w:val="Hyperlink"/>
                  <w:rFonts w:asciiTheme="majorHAnsi" w:hAnsiTheme="majorHAnsi" w:cstheme="majorHAnsi"/>
                  <w:color w:val="1155CC"/>
                  <w:sz w:val="20"/>
                  <w:szCs w:val="20"/>
                  <w:shd w:val="clear" w:color="auto" w:fill="FFFFFF"/>
                </w:rPr>
                <w:t>http://www.remm.nlm.gov/nuclearexplosion.htm</w:t>
              </w:r>
            </w:hyperlink>
            <w:r>
              <w:rPr>
                <w:rFonts w:asciiTheme="majorHAnsi" w:hAnsiTheme="majorHAnsi" w:cstheme="majorHAnsi"/>
                <w:sz w:val="20"/>
                <w:szCs w:val="20"/>
              </w:rPr>
              <w:t>]</w:t>
            </w:r>
          </w:p>
          <w:p w:rsidR="006D23D6" w:rsidRPr="003C26FA" w:rsidRDefault="006D23D6" w:rsidP="006D23D6">
            <w:pPr>
              <w:rPr>
                <w:rFonts w:asciiTheme="majorHAnsi" w:hAnsiTheme="majorHAnsi" w:cstheme="majorHAnsi"/>
                <w:sz w:val="20"/>
                <w:szCs w:val="20"/>
                <w:shd w:val="clear" w:color="auto" w:fill="FFFFFF"/>
              </w:rPr>
            </w:pPr>
            <w:proofErr w:type="gramStart"/>
            <w:r>
              <w:rPr>
                <w:rFonts w:asciiTheme="majorHAnsi" w:hAnsiTheme="majorHAnsi" w:cstheme="majorHAnsi"/>
                <w:b/>
                <w:color w:val="222222"/>
                <w:sz w:val="20"/>
                <w:szCs w:val="20"/>
                <w:shd w:val="clear" w:color="auto" w:fill="FFFFFF"/>
              </w:rPr>
              <w:t>f</w:t>
            </w:r>
            <w:r w:rsidRPr="0029779D">
              <w:rPr>
                <w:rFonts w:asciiTheme="majorHAnsi" w:hAnsiTheme="majorHAnsi" w:cstheme="majorHAnsi"/>
                <w:b/>
                <w:color w:val="222222"/>
                <w:sz w:val="20"/>
                <w:szCs w:val="20"/>
                <w:shd w:val="clear" w:color="auto" w:fill="FFFFFF"/>
              </w:rPr>
              <w:t>allout</w:t>
            </w:r>
            <w:proofErr w:type="gramEnd"/>
            <w:r w:rsidRPr="0029779D">
              <w:rPr>
                <w:rFonts w:asciiTheme="majorHAnsi" w:hAnsiTheme="majorHAnsi" w:cstheme="majorHAnsi"/>
                <w:b/>
                <w:color w:val="222222"/>
                <w:sz w:val="20"/>
                <w:szCs w:val="20"/>
                <w:shd w:val="clear" w:color="auto" w:fill="FFFFFF"/>
              </w:rPr>
              <w:t xml:space="preserve"> </w:t>
            </w:r>
            <w:r>
              <w:rPr>
                <w:rFonts w:asciiTheme="majorHAnsi" w:hAnsiTheme="majorHAnsi" w:cstheme="majorHAnsi"/>
                <w:b/>
                <w:color w:val="222222"/>
                <w:sz w:val="20"/>
                <w:szCs w:val="20"/>
                <w:shd w:val="clear" w:color="auto" w:fill="FFFFFF"/>
              </w:rPr>
              <w:t>z</w:t>
            </w:r>
            <w:r w:rsidRPr="0029779D">
              <w:rPr>
                <w:rFonts w:asciiTheme="majorHAnsi" w:hAnsiTheme="majorHAnsi" w:cstheme="majorHAnsi"/>
                <w:b/>
                <w:color w:val="222222"/>
                <w:sz w:val="20"/>
                <w:szCs w:val="20"/>
                <w:shd w:val="clear" w:color="auto" w:fill="FFFFFF"/>
              </w:rPr>
              <w:t>one</w:t>
            </w:r>
            <w:r>
              <w:rPr>
                <w:rFonts w:asciiTheme="majorHAnsi" w:hAnsiTheme="majorHAnsi" w:cstheme="majorHAnsi"/>
                <w:b/>
                <w:color w:val="222222"/>
                <w:sz w:val="20"/>
                <w:szCs w:val="20"/>
                <w:shd w:val="clear" w:color="auto" w:fill="FFFFFF"/>
              </w:rPr>
              <w:t xml:space="preserve"> </w:t>
            </w:r>
            <w:r w:rsidRPr="00D7224B">
              <w:rPr>
                <w:rFonts w:ascii="Arial" w:hAnsi="Arial" w:cs="Arial"/>
                <w:sz w:val="20"/>
                <w:szCs w:val="20"/>
              </w:rPr>
              <w:t>[</w:t>
            </w:r>
            <w:r w:rsidRPr="00D7224B">
              <w:rPr>
                <w:rStyle w:val="text"/>
                <w:rFonts w:ascii="Arial" w:hAnsi="Arial" w:cs="Arial"/>
                <w:sz w:val="20"/>
                <w:szCs w:val="20"/>
              </w:rPr>
              <w:t xml:space="preserve">&lt;a </w:t>
            </w:r>
            <w:r w:rsidRPr="00D7224B">
              <w:rPr>
                <w:rStyle w:val="style1"/>
                <w:rFonts w:ascii="Arial" w:hAnsi="Arial" w:cs="Arial"/>
                <w:sz w:val="20"/>
                <w:szCs w:val="20"/>
              </w:rPr>
              <w:t>name="</w:t>
            </w:r>
            <w:r>
              <w:rPr>
                <w:rStyle w:val="style1"/>
                <w:rFonts w:ascii="Arial" w:hAnsi="Arial" w:cs="Arial"/>
                <w:sz w:val="20"/>
                <w:szCs w:val="20"/>
              </w:rPr>
              <w:t>zone</w:t>
            </w:r>
            <w:r w:rsidRPr="00D7224B">
              <w:rPr>
                <w:rStyle w:val="style1"/>
                <w:rFonts w:ascii="Arial" w:hAnsi="Arial" w:cs="Arial"/>
                <w:sz w:val="20"/>
                <w:szCs w:val="20"/>
              </w:rPr>
              <w:t>"</w:t>
            </w:r>
            <w:r w:rsidRPr="00D7224B">
              <w:rPr>
                <w:rStyle w:val="text"/>
                <w:rFonts w:ascii="Arial" w:hAnsi="Arial" w:cs="Arial"/>
                <w:sz w:val="20"/>
                <w:szCs w:val="20"/>
              </w:rPr>
              <w:t>&gt;&lt;/a&gt;]</w:t>
            </w:r>
            <w:r>
              <w:rPr>
                <w:rFonts w:asciiTheme="majorHAnsi" w:hAnsiTheme="majorHAnsi" w:cstheme="majorHAnsi"/>
                <w:b/>
                <w:color w:val="222222"/>
                <w:sz w:val="20"/>
                <w:szCs w:val="20"/>
                <w:shd w:val="clear" w:color="auto" w:fill="FFFFFF"/>
              </w:rPr>
              <w:br/>
            </w:r>
            <w:r w:rsidRPr="0029779D">
              <w:rPr>
                <w:rFonts w:asciiTheme="majorHAnsi" w:hAnsiTheme="majorHAnsi" w:cstheme="majorHAnsi"/>
                <w:color w:val="222222"/>
                <w:sz w:val="20"/>
                <w:szCs w:val="20"/>
                <w:shd w:val="clear" w:color="auto" w:fill="FFFFFF"/>
              </w:rPr>
              <w:t>The area affected by falling minute radioactive particles (fallout) traveling downwind from the explosion</w:t>
            </w:r>
            <w:r>
              <w:rPr>
                <w:rFonts w:asciiTheme="majorHAnsi" w:hAnsiTheme="majorHAnsi" w:cstheme="majorHAnsi"/>
                <w:color w:val="222222"/>
                <w:sz w:val="20"/>
                <w:szCs w:val="20"/>
                <w:shd w:val="clear" w:color="auto" w:fill="FFFFFF"/>
              </w:rPr>
              <w:t xml:space="preserve">. </w:t>
            </w:r>
            <w:r w:rsidRPr="005079BC">
              <w:rPr>
                <w:rFonts w:asciiTheme="majorHAnsi" w:eastAsia="Times New Roman" w:hAnsiTheme="majorHAnsi" w:cstheme="majorHAnsi"/>
                <w:color w:val="0000FF"/>
                <w:sz w:val="20"/>
                <w:szCs w:val="20"/>
                <w:u w:val="single"/>
              </w:rPr>
              <w:t>More about the fallout zone</w:t>
            </w:r>
            <w:r w:rsidR="000735C3" w:rsidRPr="005079BC">
              <w:rPr>
                <w:rFonts w:asciiTheme="majorHAnsi" w:eastAsia="Times New Roman" w:hAnsiTheme="majorHAnsi" w:cstheme="majorHAnsi"/>
                <w:color w:val="0000FF"/>
                <w:sz w:val="20"/>
                <w:szCs w:val="20"/>
                <w:u w:val="single"/>
              </w:rPr>
              <w:t xml:space="preserve"> </w:t>
            </w:r>
            <w:r w:rsidR="000735C3">
              <w:rPr>
                <w:rFonts w:asciiTheme="majorHAnsi" w:eastAsia="Times New Roman" w:hAnsiTheme="majorHAnsi" w:cstheme="majorHAnsi"/>
                <w:color w:val="0000FF"/>
                <w:sz w:val="20"/>
                <w:szCs w:val="20"/>
                <w:u w:val="single"/>
              </w:rPr>
              <w:t xml:space="preserve">can be found here. </w:t>
            </w:r>
            <w:r w:rsidR="000735C3" w:rsidRPr="0029779D">
              <w:rPr>
                <w:rFonts w:asciiTheme="majorHAnsi" w:hAnsiTheme="majorHAnsi" w:cstheme="majorHAnsi"/>
                <w:color w:val="222222"/>
                <w:sz w:val="20"/>
                <w:szCs w:val="20"/>
                <w:shd w:val="clear" w:color="auto" w:fill="FFFFFF"/>
              </w:rPr>
              <w:t xml:space="preserve"> </w:t>
            </w:r>
            <w:r>
              <w:rPr>
                <w:rFonts w:asciiTheme="majorHAnsi" w:hAnsiTheme="majorHAnsi" w:cstheme="majorHAnsi"/>
                <w:color w:val="222222"/>
                <w:sz w:val="20"/>
                <w:szCs w:val="20"/>
                <w:shd w:val="clear" w:color="auto" w:fill="FFFFFF"/>
              </w:rPr>
              <w:t>[</w:t>
            </w:r>
            <w:hyperlink r:id="rId55" w:tgtFrame="_blank" w:history="1">
              <w:r w:rsidRPr="0029779D">
                <w:rPr>
                  <w:rStyle w:val="Hyperlink"/>
                  <w:rFonts w:asciiTheme="majorHAnsi" w:hAnsiTheme="majorHAnsi" w:cstheme="majorHAnsi"/>
                  <w:color w:val="1155CC"/>
                  <w:sz w:val="20"/>
                  <w:szCs w:val="20"/>
                  <w:shd w:val="clear" w:color="auto" w:fill="FFFFFF"/>
                </w:rPr>
                <w:t>http://www.remm.nlm.gov/zoned_approach_table.htm</w:t>
              </w:r>
            </w:hyperlink>
            <w:r>
              <w:rPr>
                <w:rFonts w:asciiTheme="majorHAnsi" w:hAnsiTheme="majorHAnsi" w:cstheme="majorHAnsi"/>
                <w:sz w:val="20"/>
                <w:szCs w:val="20"/>
              </w:rPr>
              <w:t>]</w:t>
            </w:r>
          </w:p>
          <w:p w:rsidR="00875404" w:rsidRPr="006563E6" w:rsidRDefault="00875404" w:rsidP="00875404">
            <w:pPr>
              <w:rPr>
                <w:rFonts w:asciiTheme="majorHAnsi" w:hAnsiTheme="majorHAnsi" w:cstheme="majorHAnsi"/>
                <w:b/>
                <w:sz w:val="20"/>
                <w:szCs w:val="20"/>
              </w:rPr>
            </w:pPr>
            <w:r w:rsidRPr="006563E6">
              <w:rPr>
                <w:rFonts w:asciiTheme="majorHAnsi" w:hAnsiTheme="majorHAnsi" w:cstheme="majorHAnsi"/>
                <w:b/>
                <w:sz w:val="20"/>
                <w:szCs w:val="20"/>
              </w:rPr>
              <w:t>Gray (</w:t>
            </w:r>
            <w:proofErr w:type="spellStart"/>
            <w:r w:rsidRPr="006563E6">
              <w:rPr>
                <w:rFonts w:asciiTheme="majorHAnsi" w:hAnsiTheme="majorHAnsi" w:cstheme="majorHAnsi"/>
                <w:b/>
                <w:sz w:val="20"/>
                <w:szCs w:val="20"/>
              </w:rPr>
              <w:t>Gy</w:t>
            </w:r>
            <w:proofErr w:type="spellEnd"/>
            <w:r w:rsidRPr="006563E6">
              <w:rPr>
                <w:rFonts w:asciiTheme="majorHAnsi" w:hAnsiTheme="majorHAnsi" w:cstheme="majorHAnsi"/>
                <w:b/>
                <w:sz w:val="20"/>
                <w:szCs w:val="20"/>
              </w:rPr>
              <w:t>)</w:t>
            </w:r>
            <w:r w:rsidRPr="00D7224B">
              <w:rPr>
                <w:rFonts w:ascii="Arial" w:hAnsi="Arial" w:cs="Arial"/>
                <w:sz w:val="20"/>
                <w:szCs w:val="20"/>
              </w:rPr>
              <w:t xml:space="preserve"> [</w:t>
            </w:r>
            <w:r w:rsidRPr="00D7224B">
              <w:rPr>
                <w:rStyle w:val="text"/>
                <w:rFonts w:ascii="Arial" w:hAnsi="Arial" w:cs="Arial"/>
                <w:sz w:val="20"/>
                <w:szCs w:val="20"/>
              </w:rPr>
              <w:t xml:space="preserve">&lt;a </w:t>
            </w:r>
            <w:r w:rsidRPr="00D7224B">
              <w:rPr>
                <w:rStyle w:val="style1"/>
                <w:rFonts w:ascii="Arial" w:hAnsi="Arial" w:cs="Arial"/>
                <w:sz w:val="20"/>
                <w:szCs w:val="20"/>
              </w:rPr>
              <w:t>name="</w:t>
            </w:r>
            <w:r>
              <w:rPr>
                <w:rStyle w:val="style1"/>
                <w:rFonts w:ascii="Arial" w:hAnsi="Arial" w:cs="Arial"/>
                <w:sz w:val="20"/>
                <w:szCs w:val="20"/>
              </w:rPr>
              <w:t>gray</w:t>
            </w:r>
            <w:r w:rsidRPr="00D7224B">
              <w:rPr>
                <w:rStyle w:val="style1"/>
                <w:rFonts w:ascii="Arial" w:hAnsi="Arial" w:cs="Arial"/>
                <w:sz w:val="20"/>
                <w:szCs w:val="20"/>
              </w:rPr>
              <w:t>"</w:t>
            </w:r>
            <w:r w:rsidRPr="00D7224B">
              <w:rPr>
                <w:rStyle w:val="text"/>
                <w:rFonts w:ascii="Arial" w:hAnsi="Arial" w:cs="Arial"/>
                <w:sz w:val="20"/>
                <w:szCs w:val="20"/>
              </w:rPr>
              <w:t>&gt;&lt;/a&gt;</w:t>
            </w:r>
            <w:proofErr w:type="gramStart"/>
            <w:r w:rsidRPr="00D7224B">
              <w:rPr>
                <w:rStyle w:val="text"/>
                <w:rFonts w:ascii="Arial" w:hAnsi="Arial" w:cs="Arial"/>
                <w:sz w:val="20"/>
                <w:szCs w:val="20"/>
              </w:rPr>
              <w:t>]</w:t>
            </w:r>
            <w:proofErr w:type="gramEnd"/>
            <w:r w:rsidRPr="006563E6">
              <w:rPr>
                <w:rFonts w:asciiTheme="majorHAnsi" w:hAnsiTheme="majorHAnsi" w:cstheme="majorHAnsi"/>
                <w:b/>
                <w:sz w:val="20"/>
                <w:szCs w:val="20"/>
              </w:rPr>
              <w:br/>
            </w:r>
            <w:r w:rsidRPr="006563E6">
              <w:rPr>
                <w:rFonts w:asciiTheme="majorHAnsi" w:hAnsiTheme="majorHAnsi" w:cstheme="majorHAnsi"/>
                <w:sz w:val="20"/>
                <w:szCs w:val="20"/>
                <w:shd w:val="clear" w:color="auto" w:fill="FFFFFF"/>
              </w:rPr>
              <w:t>A measurement of radiation exposure, where dose is expressed as absorbed energy per unit mass of tissue.</w:t>
            </w:r>
          </w:p>
          <w:p w:rsidR="00875404" w:rsidRDefault="00573952" w:rsidP="00573952">
            <w:pPr>
              <w:pStyle w:val="NoSpacing"/>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The above definitions are </w:t>
            </w:r>
            <w:r w:rsidR="003C26FA">
              <w:rPr>
                <w:rFonts w:asciiTheme="majorHAnsi" w:eastAsia="Times New Roman" w:hAnsiTheme="majorHAnsi" w:cstheme="majorHAnsi"/>
                <w:sz w:val="20"/>
                <w:szCs w:val="20"/>
              </w:rPr>
              <w:t xml:space="preserve">adapted or retrieved </w:t>
            </w:r>
            <w:r>
              <w:rPr>
                <w:rFonts w:asciiTheme="majorHAnsi" w:eastAsia="Times New Roman" w:hAnsiTheme="majorHAnsi" w:cstheme="majorHAnsi"/>
                <w:sz w:val="20"/>
                <w:szCs w:val="20"/>
              </w:rPr>
              <w:t xml:space="preserve">from REMM. A comprehensive list of defined terms may </w:t>
            </w:r>
            <w:r w:rsidRPr="006563E6">
              <w:rPr>
                <w:rFonts w:asciiTheme="majorHAnsi" w:eastAsia="Times New Roman" w:hAnsiTheme="majorHAnsi" w:cstheme="majorHAnsi"/>
                <w:sz w:val="20"/>
                <w:szCs w:val="20"/>
              </w:rPr>
              <w:t xml:space="preserve">be </w:t>
            </w:r>
            <w:r>
              <w:rPr>
                <w:rFonts w:asciiTheme="majorHAnsi" w:eastAsia="Times New Roman" w:hAnsiTheme="majorHAnsi" w:cstheme="majorHAnsi"/>
                <w:sz w:val="20"/>
                <w:szCs w:val="20"/>
              </w:rPr>
              <w:t>accessed in</w:t>
            </w:r>
            <w:r w:rsidRPr="006563E6">
              <w:rPr>
                <w:rFonts w:asciiTheme="majorHAnsi" w:eastAsia="Times New Roman" w:hAnsiTheme="majorHAnsi" w:cstheme="majorHAnsi"/>
                <w:sz w:val="20"/>
                <w:szCs w:val="20"/>
              </w:rPr>
              <w:t xml:space="preserve"> the </w:t>
            </w:r>
            <w:hyperlink r:id="rId56" w:history="1">
              <w:r w:rsidRPr="006563E6">
                <w:rPr>
                  <w:rStyle w:val="Hyperlink"/>
                  <w:rFonts w:asciiTheme="majorHAnsi" w:hAnsiTheme="majorHAnsi" w:cstheme="majorHAnsi"/>
                  <w:sz w:val="20"/>
                  <w:szCs w:val="20"/>
                </w:rPr>
                <w:t>REMM Dictionary of Radiation Terms</w:t>
              </w:r>
            </w:hyperlink>
            <w:r w:rsidRPr="006563E6">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w:t>
            </w:r>
            <w:r w:rsidRPr="006563E6">
              <w:rPr>
                <w:rFonts w:asciiTheme="majorHAnsi" w:eastAsia="Times New Roman" w:hAnsiTheme="majorHAnsi" w:cstheme="majorHAnsi"/>
                <w:sz w:val="20"/>
                <w:szCs w:val="20"/>
              </w:rPr>
              <w:t>http://www.remm.nlm.gov/dictionary.htm</w:t>
            </w:r>
            <w:r>
              <w:rPr>
                <w:rFonts w:asciiTheme="majorHAnsi" w:eastAsia="Times New Roman" w:hAnsiTheme="majorHAnsi" w:cstheme="majorHAnsi"/>
                <w:sz w:val="20"/>
                <w:szCs w:val="20"/>
              </w:rPr>
              <w:t>].</w:t>
            </w:r>
          </w:p>
          <w:p w:rsidR="00573952" w:rsidRDefault="00573952" w:rsidP="00F7094B">
            <w:pPr>
              <w:pStyle w:val="NoSpacing"/>
              <w:jc w:val="right"/>
              <w:rPr>
                <w:rFonts w:asciiTheme="majorHAnsi" w:eastAsia="Times New Roman" w:hAnsiTheme="majorHAnsi" w:cstheme="majorHAnsi"/>
                <w:sz w:val="20"/>
                <w:szCs w:val="20"/>
              </w:rPr>
            </w:pPr>
          </w:p>
          <w:p w:rsidR="00F7094B" w:rsidRPr="00573952" w:rsidRDefault="00875404" w:rsidP="00F7094B">
            <w:pPr>
              <w:pStyle w:val="NoSpacing"/>
              <w:jc w:val="right"/>
              <w:rPr>
                <w:b/>
              </w:rPr>
            </w:pPr>
            <w:r w:rsidRPr="00573952" w:rsidDel="00875404">
              <w:rPr>
                <w:rFonts w:ascii="Arial" w:hAnsi="Arial" w:cs="Arial"/>
                <w:b/>
                <w:sz w:val="20"/>
                <w:szCs w:val="20"/>
              </w:rPr>
              <w:t xml:space="preserve"> </w:t>
            </w:r>
            <w:r w:rsidR="00F7094B" w:rsidRPr="00573952">
              <w:rPr>
                <w:rStyle w:val="st"/>
                <w:rFonts w:cstheme="minorHAnsi"/>
                <w:b/>
                <w:sz w:val="20"/>
                <w:szCs w:val="20"/>
              </w:rPr>
              <w:t>[Return to Lesson]</w:t>
            </w:r>
          </w:p>
        </w:tc>
      </w:tr>
      <w:tr w:rsidR="00F7094B" w:rsidTr="00603FEC">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F7094B" w:rsidRDefault="00F7094B" w:rsidP="00F7094B">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none</w:t>
            </w:r>
          </w:p>
        </w:tc>
      </w:tr>
      <w:tr w:rsidR="00F7094B" w:rsidTr="00603FEC">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F7094B" w:rsidRPr="00F7094B" w:rsidRDefault="00F7094B" w:rsidP="00603FEC">
            <w:pPr>
              <w:rPr>
                <w:rFonts w:ascii="Arial" w:eastAsiaTheme="minorHAnsi" w:hAnsi="Arial" w:cs="Arial"/>
                <w:sz w:val="20"/>
                <w:szCs w:val="20"/>
              </w:rPr>
            </w:pPr>
            <w:r w:rsidRPr="000D796F">
              <w:rPr>
                <w:rFonts w:ascii="Arial" w:hAnsi="Arial" w:cs="Arial"/>
                <w:b/>
                <w:bCs/>
                <w:sz w:val="20"/>
                <w:szCs w:val="20"/>
              </w:rPr>
              <w:t xml:space="preserve">Graphic = </w:t>
            </w:r>
            <w:r w:rsidRPr="00F7094B">
              <w:rPr>
                <w:rFonts w:ascii="Arial" w:hAnsi="Arial" w:cs="Arial"/>
                <w:sz w:val="20"/>
                <w:szCs w:val="20"/>
              </w:rPr>
              <w:t>return.png</w:t>
            </w:r>
            <w:r>
              <w:rPr>
                <w:rFonts w:ascii="Arial" w:hAnsi="Arial" w:cs="Arial"/>
                <w:sz w:val="20"/>
                <w:szCs w:val="20"/>
              </w:rPr>
              <w:br/>
            </w:r>
            <w:r w:rsidRPr="000D796F">
              <w:rPr>
                <w:rFonts w:ascii="Arial" w:hAnsi="Arial" w:cs="Arial"/>
                <w:b/>
                <w:sz w:val="20"/>
                <w:szCs w:val="20"/>
              </w:rPr>
              <w:br/>
            </w:r>
            <w:r w:rsidRPr="000D796F">
              <w:rPr>
                <w:rFonts w:ascii="Arial" w:hAnsi="Arial" w:cs="Arial"/>
                <w:b/>
                <w:bCs/>
                <w:sz w:val="20"/>
                <w:szCs w:val="20"/>
              </w:rPr>
              <w:lastRenderedPageBreak/>
              <w:t xml:space="preserve">ALT tag: </w:t>
            </w:r>
            <w:r w:rsidRPr="000D796F">
              <w:rPr>
                <w:rFonts w:ascii="Arial" w:eastAsiaTheme="minorHAnsi" w:hAnsi="Arial" w:cs="Arial"/>
                <w:sz w:val="20"/>
                <w:szCs w:val="20"/>
              </w:rPr>
              <w:t>alt="</w:t>
            </w:r>
            <w:r>
              <w:rPr>
                <w:rFonts w:ascii="Arial" w:eastAsiaTheme="minorHAnsi" w:hAnsi="Arial" w:cs="Arial"/>
                <w:sz w:val="20"/>
                <w:szCs w:val="20"/>
              </w:rPr>
              <w:t>return to lesson</w:t>
            </w:r>
            <w:r w:rsidRPr="000D796F">
              <w:rPr>
                <w:rFonts w:ascii="Arial" w:eastAsiaTheme="minorHAnsi" w:hAnsi="Arial" w:cs="Arial"/>
                <w:sz w:val="20"/>
                <w:szCs w:val="20"/>
              </w:rPr>
              <w:t>"</w:t>
            </w:r>
          </w:p>
        </w:tc>
      </w:tr>
      <w:tr w:rsidR="00F7094B" w:rsidTr="00603FEC">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F7094B" w:rsidRDefault="00F7094B" w:rsidP="00603FEC">
            <w:pPr>
              <w:rPr>
                <w:rFonts w:ascii="Arial" w:hAnsi="Arial" w:cs="Arial"/>
                <w:b/>
                <w:bCs/>
                <w:sz w:val="20"/>
                <w:szCs w:val="20"/>
              </w:rPr>
            </w:pPr>
            <w:r>
              <w:rPr>
                <w:rFonts w:ascii="Arial" w:hAnsi="Arial" w:cs="Arial"/>
                <w:b/>
                <w:bCs/>
                <w:sz w:val="20"/>
                <w:szCs w:val="20"/>
              </w:rPr>
              <w:lastRenderedPageBreak/>
              <w:t>Programmer Notes / Interactions &amp; Feedback:</w:t>
            </w:r>
          </w:p>
          <w:p w:rsidR="00F7094B" w:rsidRDefault="00F7094B" w:rsidP="00F7094B">
            <w:pPr>
              <w:rPr>
                <w:rFonts w:ascii="Arial" w:hAnsi="Arial" w:cs="Arial"/>
                <w:sz w:val="20"/>
                <w:szCs w:val="20"/>
              </w:rPr>
            </w:pPr>
            <w:r>
              <w:rPr>
                <w:rFonts w:ascii="Arial" w:hAnsi="Arial" w:cs="Arial"/>
                <w:sz w:val="20"/>
                <w:szCs w:val="20"/>
              </w:rPr>
              <w:t xml:space="preserve">This screen contains text. </w:t>
            </w:r>
            <w:r w:rsidRPr="00F95CDD">
              <w:rPr>
                <w:rFonts w:ascii="Arial" w:hAnsi="Arial" w:cs="Arial"/>
                <w:b/>
                <w:sz w:val="20"/>
                <w:szCs w:val="20"/>
              </w:rPr>
              <w:t xml:space="preserve">This is the glossary page to open when the learner clicks a glossary term within a lesson page. </w:t>
            </w:r>
            <w:r>
              <w:rPr>
                <w:rFonts w:ascii="Arial" w:hAnsi="Arial" w:cs="Arial"/>
                <w:sz w:val="20"/>
                <w:szCs w:val="20"/>
              </w:rPr>
              <w:t>The page opens in the parent (same) window; the learner clicks the Return to Lesson button (graphic) to go back to their place in the lesson.</w:t>
            </w:r>
          </w:p>
          <w:p w:rsidR="00F7094B" w:rsidRPr="00F7094B" w:rsidRDefault="00F7094B" w:rsidP="00F7094B">
            <w:pPr>
              <w:rPr>
                <w:rFonts w:ascii="Arial" w:hAnsi="Arial" w:cs="Arial"/>
                <w:sz w:val="20"/>
                <w:szCs w:val="20"/>
              </w:rPr>
            </w:pPr>
            <w:r>
              <w:rPr>
                <w:rFonts w:ascii="Arial" w:hAnsi="Arial" w:cs="Arial"/>
                <w:sz w:val="20"/>
                <w:szCs w:val="20"/>
              </w:rPr>
              <w:t xml:space="preserve">Code </w:t>
            </w:r>
            <w:r w:rsidRPr="00F7094B">
              <w:rPr>
                <w:rFonts w:ascii="Arial" w:hAnsi="Arial" w:cs="Arial"/>
                <w:b/>
                <w:sz w:val="20"/>
                <w:szCs w:val="20"/>
              </w:rPr>
              <w:t>Return to Lesson</w:t>
            </w:r>
            <w:r>
              <w:rPr>
                <w:rFonts w:ascii="Arial" w:hAnsi="Arial" w:cs="Arial"/>
                <w:b/>
                <w:sz w:val="20"/>
                <w:szCs w:val="20"/>
              </w:rPr>
              <w:t xml:space="preserve"> </w:t>
            </w:r>
            <w:r>
              <w:rPr>
                <w:rFonts w:ascii="Arial" w:hAnsi="Arial" w:cs="Arial"/>
                <w:sz w:val="20"/>
                <w:szCs w:val="20"/>
              </w:rPr>
              <w:t xml:space="preserve">button with </w:t>
            </w:r>
            <w:proofErr w:type="spellStart"/>
            <w:r>
              <w:rPr>
                <w:rFonts w:ascii="Arial" w:hAnsi="Arial" w:cs="Arial"/>
                <w:sz w:val="20"/>
                <w:szCs w:val="20"/>
              </w:rPr>
              <w:t>javascript</w:t>
            </w:r>
            <w:proofErr w:type="spellEnd"/>
            <w:r>
              <w:rPr>
                <w:rFonts w:ascii="Arial" w:hAnsi="Arial" w:cs="Arial"/>
                <w:sz w:val="20"/>
                <w:szCs w:val="20"/>
              </w:rPr>
              <w:t xml:space="preserve"> back script.</w:t>
            </w:r>
          </w:p>
        </w:tc>
      </w:tr>
    </w:tbl>
    <w:p w:rsidR="001056E1" w:rsidRDefault="001056E1">
      <w:pPr>
        <w:rPr>
          <w:rFonts w:ascii="Arial" w:hAnsi="Arial" w:cs="Arial"/>
          <w:sz w:val="20"/>
          <w:szCs w:val="20"/>
        </w:rPr>
      </w:pPr>
    </w:p>
    <w:p w:rsidR="00F7094B" w:rsidRDefault="00F7094B">
      <w:pPr>
        <w:rPr>
          <w:rFonts w:ascii="Arial" w:hAnsi="Arial" w:cs="Arial"/>
          <w:sz w:val="20"/>
          <w:szCs w:val="20"/>
        </w:rPr>
      </w:pPr>
      <w:r>
        <w:rPr>
          <w:rFonts w:ascii="Arial" w:hAnsi="Arial" w:cs="Arial"/>
          <w:sz w:val="20"/>
          <w:szCs w:val="20"/>
        </w:rPr>
        <w:br w:type="page"/>
      </w:r>
    </w:p>
    <w:p w:rsidR="006D23D6" w:rsidRDefault="0035468A">
      <w:pPr>
        <w:rPr>
          <w:rFonts w:ascii="Arial" w:hAnsi="Arial" w:cs="Arial"/>
          <w:sz w:val="20"/>
          <w:szCs w:val="20"/>
        </w:rPr>
      </w:pPr>
      <w:r>
        <w:rPr>
          <w:rFonts w:ascii="Arial" w:hAnsi="Arial" w:cs="Arial"/>
          <w:noProof/>
          <w:sz w:val="20"/>
          <w:szCs w:val="20"/>
        </w:rPr>
        <w:lastRenderedPageBreak/>
        <w:pict>
          <v:shape id="Text Box 16" o:spid="_x0000_s1043" type="#_x0000_t202" style="position:absolute;margin-left:184.1pt;margin-top:217.6pt;width:221.8pt;height:110.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" fillcolor="#d8d8d8 [2732]" strokecolor="#c0504d [3205]" strokeweight="2.5pt">
            <v:shadow color="#868686"/>
            <v:textbox style="mso-next-textbox:#Text Box 16">
              <w:txbxContent>
                <w:p w:rsidR="00A53629" w:rsidRDefault="00A53629" w:rsidP="005A4F24">
                  <w:pPr>
                    <w:rPr>
                      <w:rFonts w:ascii="Arial" w:hAnsi="Arial" w:cs="Arial"/>
                      <w:bCs/>
                      <w:sz w:val="20"/>
                      <w:szCs w:val="20"/>
                    </w:rPr>
                  </w:pPr>
                </w:p>
                <w:p w:rsidR="00A53629" w:rsidRPr="005A4F24" w:rsidRDefault="00A53629" w:rsidP="005A4F24">
                  <w:pPr>
                    <w:pStyle w:val="Heading1"/>
                    <w:jc w:val="center"/>
                  </w:pPr>
                  <w:bookmarkStart w:id="52" w:name="_Toc356858788"/>
                  <w:bookmarkStart w:id="53" w:name="_Toc356858932"/>
                  <w:bookmarkStart w:id="54" w:name="_Toc383178170"/>
                  <w:bookmarkStart w:id="55" w:name="_Toc384029437"/>
                  <w:bookmarkStart w:id="56" w:name="_Toc384117110"/>
                  <w:r>
                    <w:rPr>
                      <w:noProof/>
                    </w:rPr>
                    <w:t xml:space="preserve">Author &amp; Reviewers = </w:t>
                  </w:r>
                  <w:r>
                    <w:t>NC_RC</w:t>
                  </w:r>
                  <w:r w:rsidRPr="004136F3">
                    <w:t>_T0</w:t>
                  </w:r>
                  <w:r>
                    <w:t>5</w:t>
                  </w:r>
                  <w:r w:rsidRPr="004136F3">
                    <w:t>_010</w:t>
                  </w:r>
                  <w:bookmarkEnd w:id="52"/>
                  <w:bookmarkEnd w:id="53"/>
                  <w:bookmarkEnd w:id="54"/>
                  <w:bookmarkEnd w:id="55"/>
                  <w:bookmarkEnd w:id="56"/>
                </w:p>
              </w:txbxContent>
            </v:textbox>
          </v:shape>
        </w:pict>
      </w:r>
      <w:r w:rsidR="006D23D6">
        <w:rPr>
          <w:rFonts w:ascii="Arial" w:hAnsi="Arial" w:cs="Arial"/>
          <w:sz w:val="20"/>
          <w:szCs w:val="20"/>
        </w:rPr>
        <w:br w:type="page"/>
      </w:r>
    </w:p>
    <w:p w:rsidR="00E825C7" w:rsidRDefault="00E825C7">
      <w:pPr>
        <w:rPr>
          <w:rFonts w:ascii="Arial" w:hAnsi="Arial" w:cs="Arial"/>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034367" w:rsidTr="001056E1">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034367" w:rsidRDefault="00034367" w:rsidP="001056E1">
            <w:pPr>
              <w:rPr>
                <w:rFonts w:ascii="Arial" w:hAnsi="Arial" w:cs="Arial"/>
                <w:sz w:val="20"/>
                <w:szCs w:val="20"/>
              </w:rPr>
            </w:pP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034367" w:rsidRDefault="00034367" w:rsidP="00067454">
            <w:pPr>
              <w:rPr>
                <w:rFonts w:ascii="Arial" w:hAnsi="Arial" w:cs="Arial"/>
                <w:sz w:val="20"/>
                <w:szCs w:val="20"/>
              </w:rPr>
            </w:pPr>
            <w:r>
              <w:rPr>
                <w:rFonts w:ascii="Arial" w:hAnsi="Arial" w:cs="Arial"/>
                <w:b/>
                <w:bCs/>
                <w:sz w:val="20"/>
                <w:szCs w:val="20"/>
              </w:rPr>
              <w:t xml:space="preserve">Topic Name: </w:t>
            </w:r>
            <w:r w:rsidR="000F504C">
              <w:rPr>
                <w:rFonts w:ascii="Arial" w:hAnsi="Arial" w:cs="Arial"/>
                <w:bCs/>
                <w:sz w:val="20"/>
                <w:szCs w:val="20"/>
              </w:rPr>
              <w:t>Author</w:t>
            </w:r>
            <w:r w:rsidR="004203F7">
              <w:rPr>
                <w:rFonts w:ascii="Arial" w:hAnsi="Arial" w:cs="Arial"/>
                <w:bCs/>
                <w:sz w:val="20"/>
                <w:szCs w:val="20"/>
              </w:rPr>
              <w:t>s</w:t>
            </w:r>
            <w:r w:rsidR="000F504C">
              <w:rPr>
                <w:rFonts w:ascii="Arial" w:hAnsi="Arial" w:cs="Arial"/>
                <w:bCs/>
                <w:sz w:val="20"/>
                <w:szCs w:val="20"/>
              </w:rPr>
              <w:t xml:space="preserve"> &amp; Reviewers</w:t>
            </w:r>
          </w:p>
        </w:tc>
      </w:tr>
      <w:tr w:rsidR="00034367" w:rsidTr="001056E1">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034367" w:rsidRDefault="00034367" w:rsidP="00AF6504">
            <w:pPr>
              <w:rPr>
                <w:rFonts w:ascii="Arial" w:hAnsi="Arial" w:cs="Arial"/>
                <w:b/>
                <w:bCs/>
                <w:sz w:val="20"/>
                <w:szCs w:val="20"/>
              </w:rPr>
            </w:pPr>
            <w:r>
              <w:rPr>
                <w:rFonts w:ascii="Arial" w:hAnsi="Arial" w:cs="Arial"/>
                <w:b/>
                <w:bCs/>
                <w:sz w:val="20"/>
                <w:szCs w:val="20"/>
              </w:rPr>
              <w:t xml:space="preserve">Storyboard: </w:t>
            </w:r>
            <w:r w:rsidR="00603FEC">
              <w:rPr>
                <w:sz w:val="20"/>
                <w:szCs w:val="20"/>
              </w:rPr>
              <w:t>NC_RC_</w:t>
            </w:r>
            <w:r w:rsidRPr="001B09E6">
              <w:rPr>
                <w:sz w:val="20"/>
                <w:szCs w:val="20"/>
              </w:rPr>
              <w:t>T</w:t>
            </w:r>
            <w:r>
              <w:rPr>
                <w:sz w:val="20"/>
                <w:szCs w:val="20"/>
              </w:rPr>
              <w:t>0</w:t>
            </w:r>
            <w:r w:rsidR="00AF6504">
              <w:rPr>
                <w:sz w:val="20"/>
                <w:szCs w:val="20"/>
              </w:rPr>
              <w:t>5</w:t>
            </w:r>
            <w:r w:rsidRPr="001B09E6">
              <w:rPr>
                <w:sz w:val="20"/>
                <w:szCs w:val="20"/>
              </w:rPr>
              <w:t>_0</w:t>
            </w:r>
            <w:r w:rsidR="002F6468">
              <w:rPr>
                <w:sz w:val="20"/>
                <w:szCs w:val="20"/>
              </w:rPr>
              <w:t>1</w:t>
            </w:r>
            <w:r w:rsidRPr="001B09E6">
              <w:rPr>
                <w:sz w:val="20"/>
                <w:szCs w:val="20"/>
              </w:rPr>
              <w:t>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034367" w:rsidRDefault="00034367" w:rsidP="001056E1">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034367"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34367" w:rsidRPr="00034367" w:rsidRDefault="00034367" w:rsidP="00067454">
            <w:pPr>
              <w:rPr>
                <w:rFonts w:asciiTheme="majorHAnsi" w:hAnsiTheme="majorHAnsi" w:cstheme="majorBidi"/>
                <w:sz w:val="26"/>
                <w:szCs w:val="26"/>
              </w:rPr>
            </w:pPr>
            <w:r>
              <w:rPr>
                <w:b/>
                <w:bCs/>
              </w:rPr>
              <w:t>Screen Title:</w:t>
            </w:r>
            <w:r>
              <w:t xml:space="preserve"> </w:t>
            </w:r>
            <w:bookmarkStart w:id="57" w:name="_Toc356831051"/>
            <w:r w:rsidRPr="00034367">
              <w:rPr>
                <w:sz w:val="20"/>
                <w:szCs w:val="20"/>
              </w:rPr>
              <w:t>Author</w:t>
            </w:r>
            <w:r w:rsidR="004203F7">
              <w:rPr>
                <w:sz w:val="20"/>
                <w:szCs w:val="20"/>
              </w:rPr>
              <w:t>s</w:t>
            </w:r>
            <w:r w:rsidRPr="00034367">
              <w:rPr>
                <w:sz w:val="20"/>
                <w:szCs w:val="20"/>
              </w:rPr>
              <w:t xml:space="preserve"> &amp; Reviewers</w:t>
            </w:r>
            <w:bookmarkEnd w:id="57"/>
          </w:p>
        </w:tc>
      </w:tr>
      <w:tr w:rsidR="00034367"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34367" w:rsidRPr="008A074E" w:rsidRDefault="00034367" w:rsidP="001056E1">
            <w:pPr>
              <w:rPr>
                <w:rFonts w:ascii="Arial" w:hAnsi="Arial" w:cs="Arial"/>
                <w:sz w:val="20"/>
                <w:szCs w:val="20"/>
              </w:rPr>
            </w:pPr>
            <w:r w:rsidRPr="008A074E">
              <w:rPr>
                <w:rFonts w:ascii="Arial" w:hAnsi="Arial" w:cs="Arial"/>
                <w:b/>
                <w:bCs/>
                <w:sz w:val="20"/>
                <w:szCs w:val="20"/>
              </w:rPr>
              <w:t>On</w:t>
            </w:r>
            <w:r w:rsidRPr="008A074E">
              <w:rPr>
                <w:rFonts w:ascii="Arial" w:hAnsi="Arial" w:cs="Arial"/>
                <w:sz w:val="20"/>
                <w:szCs w:val="20"/>
              </w:rPr>
              <w:t>–</w:t>
            </w:r>
            <w:r w:rsidRPr="008A074E">
              <w:rPr>
                <w:rFonts w:ascii="Arial" w:hAnsi="Arial" w:cs="Arial"/>
                <w:b/>
                <w:bCs/>
                <w:sz w:val="20"/>
                <w:szCs w:val="20"/>
              </w:rPr>
              <w:t>Screen Text:</w:t>
            </w:r>
          </w:p>
          <w:p w:rsidR="00EA7557" w:rsidRPr="00EA7557" w:rsidRDefault="00804CAF" w:rsidP="000F504C">
            <w:pPr>
              <w:pStyle w:val="Heading2"/>
            </w:pPr>
            <w:bookmarkStart w:id="58" w:name="_Toc384117111"/>
            <w:r w:rsidRPr="00804CAF">
              <w:rPr>
                <w:rFonts w:eastAsia="Times New Roman"/>
              </w:rPr>
              <w:t>Author</w:t>
            </w:r>
            <w:r w:rsidR="004203F7">
              <w:rPr>
                <w:rFonts w:eastAsia="Times New Roman"/>
              </w:rPr>
              <w:t>s</w:t>
            </w:r>
            <w:bookmarkEnd w:id="58"/>
            <w:r w:rsidR="000F504C">
              <w:rPr>
                <w:rFonts w:eastAsia="Times New Roman"/>
              </w:rPr>
              <w:br/>
            </w:r>
          </w:p>
          <w:p w:rsidR="004203F7" w:rsidRPr="004203F7" w:rsidRDefault="004203F7" w:rsidP="004203F7">
            <w:pPr>
              <w:spacing w:line="240" w:lineRule="auto"/>
              <w:contextualSpacing/>
              <w:rPr>
                <w:rFonts w:ascii="Arial" w:hAnsi="Arial" w:cs="Arial"/>
                <w:b/>
                <w:sz w:val="20"/>
                <w:szCs w:val="20"/>
              </w:rPr>
            </w:pPr>
            <w:r w:rsidRPr="004203F7">
              <w:rPr>
                <w:rFonts w:ascii="Arial" w:hAnsi="Arial" w:cs="Arial"/>
                <w:b/>
                <w:sz w:val="20"/>
                <w:szCs w:val="20"/>
              </w:rPr>
              <w:t>Kenneth Schor, DO, MPH, FAAFP, CAPT MC USN (Ret)</w:t>
            </w:r>
          </w:p>
          <w:p w:rsidR="004203F7" w:rsidRPr="004676CC" w:rsidRDefault="004203F7" w:rsidP="004203F7">
            <w:pPr>
              <w:spacing w:line="240" w:lineRule="auto"/>
              <w:contextualSpacing/>
              <w:rPr>
                <w:rFonts w:ascii="Arial" w:hAnsi="Arial" w:cs="Arial"/>
                <w:sz w:val="20"/>
                <w:szCs w:val="20"/>
              </w:rPr>
            </w:pPr>
            <w:r w:rsidRPr="004676CC">
              <w:rPr>
                <w:rFonts w:ascii="Arial" w:hAnsi="Arial" w:cs="Arial"/>
                <w:sz w:val="20"/>
                <w:szCs w:val="20"/>
              </w:rPr>
              <w:t>Acting Director, National Center for Disaster Medicine and Public Health</w:t>
            </w:r>
          </w:p>
          <w:p w:rsidR="004203F7" w:rsidRPr="004676CC" w:rsidRDefault="004203F7" w:rsidP="004203F7">
            <w:pPr>
              <w:spacing w:line="240" w:lineRule="auto"/>
              <w:contextualSpacing/>
              <w:rPr>
                <w:rFonts w:ascii="Arial" w:hAnsi="Arial" w:cs="Arial"/>
                <w:sz w:val="20"/>
                <w:szCs w:val="20"/>
              </w:rPr>
            </w:pPr>
            <w:r w:rsidRPr="004676CC">
              <w:rPr>
                <w:rFonts w:ascii="Arial" w:hAnsi="Arial" w:cs="Arial"/>
                <w:sz w:val="20"/>
                <w:szCs w:val="20"/>
              </w:rPr>
              <w:t>Assistant Professor, Department of Preventive Medicine and Biometrics</w:t>
            </w:r>
          </w:p>
          <w:p w:rsidR="004203F7" w:rsidRPr="004676CC" w:rsidRDefault="004203F7" w:rsidP="004203F7">
            <w:pPr>
              <w:spacing w:line="240" w:lineRule="auto"/>
              <w:contextualSpacing/>
              <w:rPr>
                <w:rFonts w:ascii="Arial" w:hAnsi="Arial" w:cs="Arial"/>
                <w:sz w:val="20"/>
                <w:szCs w:val="20"/>
              </w:rPr>
            </w:pPr>
            <w:r w:rsidRPr="004676CC">
              <w:rPr>
                <w:rFonts w:ascii="Arial" w:hAnsi="Arial" w:cs="Arial"/>
                <w:sz w:val="20"/>
                <w:szCs w:val="20"/>
              </w:rPr>
              <w:t>Uniformed Services University of the Health Sciences</w:t>
            </w:r>
          </w:p>
          <w:p w:rsidR="004203F7" w:rsidRPr="004676CC" w:rsidRDefault="004203F7" w:rsidP="004203F7">
            <w:pPr>
              <w:spacing w:line="240" w:lineRule="auto"/>
              <w:contextualSpacing/>
              <w:rPr>
                <w:rFonts w:ascii="Arial" w:hAnsi="Arial" w:cs="Arial"/>
                <w:sz w:val="20"/>
                <w:szCs w:val="20"/>
              </w:rPr>
            </w:pPr>
          </w:p>
          <w:p w:rsidR="004203F7" w:rsidRPr="004203F7" w:rsidRDefault="004203F7" w:rsidP="004203F7">
            <w:pPr>
              <w:spacing w:line="240" w:lineRule="auto"/>
              <w:contextualSpacing/>
              <w:rPr>
                <w:rFonts w:ascii="Arial" w:hAnsi="Arial" w:cs="Arial"/>
                <w:b/>
                <w:sz w:val="20"/>
                <w:szCs w:val="20"/>
              </w:rPr>
            </w:pPr>
            <w:r w:rsidRPr="004203F7">
              <w:rPr>
                <w:rFonts w:ascii="Arial" w:hAnsi="Arial" w:cs="Arial"/>
                <w:b/>
                <w:sz w:val="20"/>
                <w:szCs w:val="20"/>
              </w:rPr>
              <w:t>Thomas Fitzgerald, MPH, EMT-B</w:t>
            </w:r>
          </w:p>
          <w:p w:rsidR="004203F7" w:rsidRPr="004676CC" w:rsidRDefault="004203F7" w:rsidP="004203F7">
            <w:pPr>
              <w:spacing w:line="240" w:lineRule="auto"/>
              <w:contextualSpacing/>
              <w:rPr>
                <w:rFonts w:ascii="Arial" w:hAnsi="Arial" w:cs="Arial"/>
                <w:sz w:val="20"/>
                <w:szCs w:val="20"/>
              </w:rPr>
            </w:pPr>
            <w:r w:rsidRPr="004676CC">
              <w:rPr>
                <w:rFonts w:ascii="Arial" w:hAnsi="Arial" w:cs="Arial"/>
                <w:sz w:val="20"/>
                <w:szCs w:val="20"/>
              </w:rPr>
              <w:t>Project Associate, HJF</w:t>
            </w:r>
          </w:p>
          <w:p w:rsidR="004203F7" w:rsidRPr="004676CC" w:rsidRDefault="004203F7" w:rsidP="004203F7">
            <w:pPr>
              <w:spacing w:line="240" w:lineRule="auto"/>
              <w:contextualSpacing/>
              <w:rPr>
                <w:rFonts w:ascii="Arial" w:hAnsi="Arial" w:cs="Arial"/>
                <w:sz w:val="20"/>
                <w:szCs w:val="20"/>
              </w:rPr>
            </w:pPr>
            <w:r w:rsidRPr="004676CC">
              <w:rPr>
                <w:rFonts w:ascii="Arial" w:hAnsi="Arial" w:cs="Arial"/>
                <w:sz w:val="20"/>
                <w:szCs w:val="20"/>
              </w:rPr>
              <w:t>National Center for Disaster Medicine and Public Health</w:t>
            </w:r>
          </w:p>
          <w:p w:rsidR="00EA7557" w:rsidRPr="00EA7557" w:rsidRDefault="00EA7557" w:rsidP="00EA7557">
            <w:pPr>
              <w:spacing w:after="0" w:line="240" w:lineRule="auto"/>
              <w:rPr>
                <w:rFonts w:asciiTheme="majorHAnsi" w:eastAsia="Times New Roman" w:hAnsiTheme="majorHAnsi" w:cstheme="majorHAnsi"/>
                <w:sz w:val="20"/>
                <w:szCs w:val="20"/>
              </w:rPr>
            </w:pPr>
          </w:p>
          <w:p w:rsidR="00EA7557" w:rsidRPr="00EA7557" w:rsidRDefault="00EA7557" w:rsidP="00EA7557">
            <w:pPr>
              <w:spacing w:after="0" w:line="240" w:lineRule="auto"/>
              <w:rPr>
                <w:rFonts w:asciiTheme="majorHAnsi" w:eastAsia="Times New Roman" w:hAnsiTheme="majorHAnsi" w:cstheme="majorHAnsi"/>
                <w:b/>
                <w:sz w:val="20"/>
                <w:szCs w:val="20"/>
              </w:rPr>
            </w:pPr>
          </w:p>
          <w:p w:rsidR="003E360D" w:rsidRDefault="00804CAF" w:rsidP="00EA7557">
            <w:pPr>
              <w:pStyle w:val="Heading2"/>
              <w:spacing w:before="0"/>
              <w:rPr>
                <w:rFonts w:eastAsia="Times New Roman"/>
                <w:b w:val="0"/>
              </w:rPr>
            </w:pPr>
            <w:bookmarkStart w:id="59" w:name="_Toc384117112"/>
            <w:r w:rsidRPr="00804CAF">
              <w:rPr>
                <w:rFonts w:eastAsia="Times New Roman"/>
              </w:rPr>
              <w:t>Reviewers</w:t>
            </w:r>
            <w:bookmarkEnd w:id="59"/>
          </w:p>
          <w:p w:rsidR="003E360D" w:rsidRDefault="003E360D">
            <w:pPr>
              <w:spacing w:after="0"/>
              <w:contextualSpacing/>
              <w:rPr>
                <w:sz w:val="20"/>
                <w:szCs w:val="20"/>
              </w:rPr>
            </w:pPr>
          </w:p>
          <w:p w:rsidR="00A82280" w:rsidRPr="00A82280" w:rsidRDefault="00A82280" w:rsidP="00A82280">
            <w:pPr>
              <w:shd w:val="clear" w:color="auto" w:fill="FFFFFF"/>
              <w:spacing w:after="0" w:line="240" w:lineRule="auto"/>
              <w:rPr>
                <w:rFonts w:ascii="Arial" w:eastAsia="Times New Roman" w:hAnsi="Arial" w:cs="Arial"/>
                <w:b/>
                <w:sz w:val="20"/>
                <w:szCs w:val="20"/>
              </w:rPr>
            </w:pPr>
            <w:r w:rsidRPr="00A82280">
              <w:rPr>
                <w:rFonts w:ascii="Arial" w:eastAsia="Times New Roman" w:hAnsi="Arial" w:cs="Arial"/>
                <w:b/>
                <w:sz w:val="20"/>
                <w:szCs w:val="20"/>
              </w:rPr>
              <w:t>Brian Altman, PhD</w:t>
            </w:r>
          </w:p>
          <w:p w:rsidR="00A82280" w:rsidRPr="004676CC" w:rsidRDefault="00A82280" w:rsidP="00A82280">
            <w:pPr>
              <w:shd w:val="clear" w:color="auto" w:fill="FFFFFF"/>
              <w:spacing w:after="0" w:line="240" w:lineRule="auto"/>
              <w:rPr>
                <w:rFonts w:ascii="Arial" w:eastAsia="Times New Roman" w:hAnsi="Arial" w:cs="Arial"/>
                <w:sz w:val="20"/>
                <w:szCs w:val="20"/>
              </w:rPr>
            </w:pPr>
            <w:r w:rsidRPr="004676CC">
              <w:rPr>
                <w:rFonts w:ascii="Arial" w:eastAsia="Times New Roman" w:hAnsi="Arial" w:cs="Arial"/>
                <w:sz w:val="20"/>
                <w:szCs w:val="20"/>
              </w:rPr>
              <w:t>Education Coordinator, HJF</w:t>
            </w:r>
          </w:p>
          <w:p w:rsidR="00A82280" w:rsidRPr="004676CC" w:rsidRDefault="00A82280" w:rsidP="00A82280">
            <w:pPr>
              <w:shd w:val="clear" w:color="auto" w:fill="FFFFFF"/>
              <w:spacing w:after="0" w:line="240" w:lineRule="auto"/>
              <w:rPr>
                <w:rFonts w:ascii="Arial" w:eastAsia="Times New Roman" w:hAnsi="Arial" w:cs="Arial"/>
                <w:sz w:val="20"/>
                <w:szCs w:val="20"/>
              </w:rPr>
            </w:pPr>
            <w:r w:rsidRPr="004676CC">
              <w:rPr>
                <w:rFonts w:ascii="Arial" w:eastAsia="Times New Roman" w:hAnsi="Arial" w:cs="Arial"/>
                <w:sz w:val="20"/>
                <w:szCs w:val="20"/>
              </w:rPr>
              <w:t>National Center for Disaster Medicine and Public Health</w:t>
            </w:r>
          </w:p>
          <w:p w:rsidR="00A82280" w:rsidRPr="004676CC" w:rsidRDefault="00A82280" w:rsidP="00A82280">
            <w:pPr>
              <w:shd w:val="clear" w:color="auto" w:fill="FFFFFF"/>
              <w:spacing w:after="0" w:line="240" w:lineRule="auto"/>
              <w:rPr>
                <w:rFonts w:ascii="Arial" w:eastAsia="Times New Roman" w:hAnsi="Arial" w:cs="Arial"/>
                <w:sz w:val="20"/>
                <w:szCs w:val="20"/>
              </w:rPr>
            </w:pPr>
          </w:p>
          <w:p w:rsidR="00A82280" w:rsidRPr="00A82280" w:rsidRDefault="00A82280" w:rsidP="00A82280">
            <w:pPr>
              <w:shd w:val="clear" w:color="auto" w:fill="FFFFFF"/>
              <w:spacing w:after="0" w:line="240" w:lineRule="auto"/>
              <w:rPr>
                <w:rFonts w:ascii="Arial" w:eastAsia="Times New Roman" w:hAnsi="Arial" w:cs="Arial"/>
                <w:b/>
                <w:sz w:val="20"/>
                <w:szCs w:val="20"/>
              </w:rPr>
            </w:pPr>
            <w:r w:rsidRPr="00A82280">
              <w:rPr>
                <w:rFonts w:ascii="Arial" w:eastAsia="Times New Roman" w:hAnsi="Arial" w:cs="Arial"/>
                <w:b/>
                <w:sz w:val="20"/>
                <w:szCs w:val="20"/>
              </w:rPr>
              <w:t>Gary Crouch, MD, MHSA</w:t>
            </w:r>
          </w:p>
          <w:p w:rsidR="00A82280" w:rsidRPr="004676CC" w:rsidRDefault="00A82280" w:rsidP="00A82280">
            <w:pPr>
              <w:shd w:val="clear" w:color="auto" w:fill="FFFFFF"/>
              <w:spacing w:after="0" w:line="240" w:lineRule="auto"/>
              <w:rPr>
                <w:rFonts w:ascii="Arial" w:eastAsia="Times New Roman" w:hAnsi="Arial" w:cs="Arial"/>
                <w:sz w:val="20"/>
                <w:szCs w:val="20"/>
              </w:rPr>
            </w:pPr>
            <w:r w:rsidRPr="004676CC">
              <w:rPr>
                <w:rFonts w:ascii="Arial" w:eastAsia="Times New Roman" w:hAnsi="Arial" w:cs="Arial"/>
                <w:sz w:val="20"/>
                <w:szCs w:val="20"/>
              </w:rPr>
              <w:t>Col, USAF, MC (Ret)</w:t>
            </w:r>
          </w:p>
          <w:p w:rsidR="00A82280" w:rsidRPr="004676CC" w:rsidRDefault="00A82280" w:rsidP="00A82280">
            <w:pPr>
              <w:shd w:val="clear" w:color="auto" w:fill="FFFFFF"/>
              <w:spacing w:after="0" w:line="240" w:lineRule="auto"/>
              <w:rPr>
                <w:rFonts w:ascii="Arial" w:eastAsia="Times New Roman" w:hAnsi="Arial" w:cs="Arial"/>
                <w:sz w:val="20"/>
                <w:szCs w:val="20"/>
              </w:rPr>
            </w:pPr>
            <w:r w:rsidRPr="004676CC">
              <w:rPr>
                <w:rFonts w:ascii="Arial" w:eastAsia="Times New Roman" w:hAnsi="Arial" w:cs="Arial"/>
                <w:sz w:val="20"/>
                <w:szCs w:val="20"/>
              </w:rPr>
              <w:t>Associate Professor of Pediatrics</w:t>
            </w:r>
          </w:p>
          <w:p w:rsidR="00A82280" w:rsidRPr="004676CC" w:rsidRDefault="00A82280" w:rsidP="00A82280">
            <w:pPr>
              <w:shd w:val="clear" w:color="auto" w:fill="FFFFFF"/>
              <w:spacing w:after="0" w:line="240" w:lineRule="auto"/>
              <w:rPr>
                <w:rFonts w:ascii="Arial" w:eastAsia="Times New Roman" w:hAnsi="Arial" w:cs="Arial"/>
                <w:sz w:val="20"/>
                <w:szCs w:val="20"/>
              </w:rPr>
            </w:pPr>
            <w:r w:rsidRPr="004676CC">
              <w:rPr>
                <w:rFonts w:ascii="Arial" w:eastAsia="Times New Roman" w:hAnsi="Arial" w:cs="Arial"/>
                <w:sz w:val="20"/>
                <w:szCs w:val="20"/>
              </w:rPr>
              <w:t xml:space="preserve">F. Edward </w:t>
            </w:r>
            <w:proofErr w:type="spellStart"/>
            <w:r w:rsidRPr="004676CC">
              <w:rPr>
                <w:rFonts w:ascii="Arial" w:eastAsia="Times New Roman" w:hAnsi="Arial" w:cs="Arial"/>
                <w:sz w:val="20"/>
                <w:szCs w:val="20"/>
              </w:rPr>
              <w:t>Hébert</w:t>
            </w:r>
            <w:proofErr w:type="spellEnd"/>
            <w:r w:rsidRPr="004676CC">
              <w:rPr>
                <w:rFonts w:ascii="Arial" w:eastAsia="Times New Roman" w:hAnsi="Arial" w:cs="Arial"/>
                <w:sz w:val="20"/>
                <w:szCs w:val="20"/>
              </w:rPr>
              <w:t xml:space="preserve"> School of Medicine – </w:t>
            </w:r>
            <w:r w:rsidRPr="004676CC">
              <w:rPr>
                <w:rFonts w:ascii="Arial" w:eastAsia="Times New Roman" w:hAnsi="Arial" w:cs="Arial"/>
                <w:i/>
                <w:iCs/>
                <w:sz w:val="20"/>
                <w:szCs w:val="20"/>
              </w:rPr>
              <w:t>“America’s Medical School”</w:t>
            </w:r>
            <w:r w:rsidRPr="004676CC">
              <w:rPr>
                <w:rFonts w:ascii="Arial" w:eastAsia="Times New Roman" w:hAnsi="Arial" w:cs="Arial"/>
                <w:sz w:val="20"/>
                <w:szCs w:val="20"/>
              </w:rPr>
              <w:t> </w:t>
            </w:r>
          </w:p>
          <w:p w:rsidR="00A82280" w:rsidRDefault="00A82280" w:rsidP="00A82280">
            <w:pPr>
              <w:shd w:val="clear" w:color="auto" w:fill="FFFFFF"/>
              <w:spacing w:after="0" w:line="240" w:lineRule="auto"/>
              <w:rPr>
                <w:rFonts w:ascii="Arial" w:eastAsia="Times New Roman" w:hAnsi="Arial" w:cs="Arial"/>
                <w:sz w:val="20"/>
                <w:szCs w:val="20"/>
              </w:rPr>
            </w:pPr>
            <w:r w:rsidRPr="004676CC">
              <w:rPr>
                <w:rFonts w:ascii="Arial" w:eastAsia="Times New Roman" w:hAnsi="Arial" w:cs="Arial"/>
                <w:sz w:val="20"/>
                <w:szCs w:val="20"/>
              </w:rPr>
              <w:t>Uniformed Services University</w:t>
            </w:r>
            <w:r w:rsidR="00800828">
              <w:rPr>
                <w:rFonts w:ascii="Arial" w:eastAsia="Times New Roman" w:hAnsi="Arial" w:cs="Arial"/>
                <w:sz w:val="20"/>
                <w:szCs w:val="20"/>
              </w:rPr>
              <w:t xml:space="preserve"> of the Health Sciences</w:t>
            </w:r>
          </w:p>
          <w:p w:rsidR="008B54D5" w:rsidRDefault="008B54D5" w:rsidP="00A82280">
            <w:pPr>
              <w:shd w:val="clear" w:color="auto" w:fill="FFFFFF"/>
              <w:spacing w:after="0" w:line="240" w:lineRule="auto"/>
              <w:rPr>
                <w:rFonts w:ascii="Arial" w:eastAsia="Times New Roman" w:hAnsi="Arial" w:cs="Arial"/>
                <w:sz w:val="20"/>
                <w:szCs w:val="20"/>
              </w:rPr>
            </w:pPr>
          </w:p>
          <w:p w:rsidR="008B54D5" w:rsidRPr="008B54D5" w:rsidRDefault="00751672" w:rsidP="00A82280">
            <w:pPr>
              <w:shd w:val="clear" w:color="auto" w:fill="FFFFFF"/>
              <w:spacing w:after="0" w:line="240" w:lineRule="auto"/>
              <w:rPr>
                <w:rFonts w:ascii="Arial" w:eastAsia="Times New Roman" w:hAnsi="Arial" w:cs="Arial"/>
                <w:b/>
                <w:sz w:val="20"/>
                <w:szCs w:val="20"/>
              </w:rPr>
            </w:pPr>
            <w:r w:rsidRPr="00751672">
              <w:rPr>
                <w:rFonts w:ascii="Arial" w:eastAsia="Times New Roman" w:hAnsi="Arial" w:cs="Arial"/>
                <w:b/>
                <w:sz w:val="20"/>
                <w:szCs w:val="20"/>
              </w:rPr>
              <w:t xml:space="preserve">Sandy </w:t>
            </w:r>
            <w:proofErr w:type="spellStart"/>
            <w:r w:rsidRPr="00751672">
              <w:rPr>
                <w:rFonts w:ascii="Arial" w:eastAsia="Times New Roman" w:hAnsi="Arial" w:cs="Arial"/>
                <w:b/>
                <w:sz w:val="20"/>
                <w:szCs w:val="20"/>
              </w:rPr>
              <w:t>Kimmer</w:t>
            </w:r>
            <w:proofErr w:type="spellEnd"/>
            <w:r w:rsidRPr="00751672">
              <w:rPr>
                <w:rFonts w:ascii="Arial" w:eastAsia="Times New Roman" w:hAnsi="Arial" w:cs="Arial"/>
                <w:b/>
                <w:sz w:val="20"/>
                <w:szCs w:val="20"/>
              </w:rPr>
              <w:t>, MD, MPH</w:t>
            </w:r>
          </w:p>
          <w:p w:rsidR="008B54D5" w:rsidRDefault="008B54D5" w:rsidP="00A82280">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Family Medicine Faculty</w:t>
            </w:r>
          </w:p>
          <w:p w:rsidR="008B54D5" w:rsidRDefault="008B54D5" w:rsidP="00A82280">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National Capital Consortium</w:t>
            </w:r>
          </w:p>
          <w:p w:rsidR="008B54D5" w:rsidRDefault="008B54D5" w:rsidP="00A82280">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Family Medicine Program</w:t>
            </w:r>
          </w:p>
          <w:p w:rsidR="008B54D5" w:rsidRPr="004676CC" w:rsidRDefault="008B54D5" w:rsidP="00A82280">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 xml:space="preserve">Fort Belvoir Community Hospital </w:t>
            </w:r>
          </w:p>
          <w:p w:rsidR="00A82280" w:rsidRPr="004676CC" w:rsidRDefault="00A82280" w:rsidP="00A82280">
            <w:pPr>
              <w:shd w:val="clear" w:color="auto" w:fill="FFFFFF"/>
              <w:spacing w:after="0" w:line="240" w:lineRule="auto"/>
              <w:rPr>
                <w:rFonts w:ascii="Arial" w:eastAsia="Times New Roman" w:hAnsi="Arial" w:cs="Arial"/>
                <w:sz w:val="20"/>
                <w:szCs w:val="20"/>
              </w:rPr>
            </w:pPr>
          </w:p>
          <w:p w:rsidR="00A82280" w:rsidRPr="00A82280" w:rsidRDefault="00A82280" w:rsidP="00A82280">
            <w:pPr>
              <w:shd w:val="clear" w:color="auto" w:fill="FFFFFF"/>
              <w:spacing w:after="0" w:line="240" w:lineRule="auto"/>
              <w:rPr>
                <w:rFonts w:ascii="Arial" w:eastAsia="Times New Roman" w:hAnsi="Arial" w:cs="Arial"/>
                <w:b/>
                <w:sz w:val="20"/>
                <w:szCs w:val="20"/>
              </w:rPr>
            </w:pPr>
            <w:r w:rsidRPr="00A82280">
              <w:rPr>
                <w:rFonts w:ascii="Arial" w:eastAsia="Times New Roman" w:hAnsi="Arial" w:cs="Arial"/>
                <w:b/>
                <w:sz w:val="20"/>
                <w:szCs w:val="20"/>
              </w:rPr>
              <w:t>Scott Needle, MD, FAAP</w:t>
            </w:r>
          </w:p>
          <w:p w:rsidR="00A82280" w:rsidRPr="004676CC" w:rsidRDefault="00A82280" w:rsidP="00A82280">
            <w:pPr>
              <w:shd w:val="clear" w:color="auto" w:fill="FFFFFF"/>
              <w:spacing w:after="0" w:line="240" w:lineRule="auto"/>
              <w:rPr>
                <w:rFonts w:ascii="Arial" w:eastAsia="Times New Roman" w:hAnsi="Arial" w:cs="Arial"/>
                <w:sz w:val="20"/>
                <w:szCs w:val="20"/>
              </w:rPr>
            </w:pPr>
            <w:r w:rsidRPr="004676CC">
              <w:rPr>
                <w:rFonts w:ascii="Arial" w:eastAsia="Times New Roman" w:hAnsi="Arial" w:cs="Arial"/>
                <w:sz w:val="20"/>
                <w:szCs w:val="20"/>
              </w:rPr>
              <w:t>Healthcare Network of Southwest Florida</w:t>
            </w:r>
          </w:p>
          <w:p w:rsidR="00A82280" w:rsidRPr="004676CC" w:rsidRDefault="00A82280" w:rsidP="00A82280">
            <w:pPr>
              <w:shd w:val="clear" w:color="auto" w:fill="FFFFFF"/>
              <w:spacing w:after="0" w:line="240" w:lineRule="auto"/>
              <w:rPr>
                <w:rFonts w:ascii="Arial" w:eastAsia="Times New Roman" w:hAnsi="Arial" w:cs="Arial"/>
                <w:sz w:val="20"/>
                <w:szCs w:val="20"/>
              </w:rPr>
            </w:pPr>
          </w:p>
          <w:p w:rsidR="00A82280" w:rsidRPr="00A82280" w:rsidRDefault="00A82280" w:rsidP="00A82280">
            <w:pPr>
              <w:shd w:val="clear" w:color="auto" w:fill="FFFFFF"/>
              <w:spacing w:after="0" w:line="240" w:lineRule="auto"/>
              <w:rPr>
                <w:rFonts w:ascii="Arial" w:eastAsia="Times New Roman" w:hAnsi="Arial" w:cs="Arial"/>
                <w:b/>
                <w:sz w:val="20"/>
                <w:szCs w:val="20"/>
              </w:rPr>
            </w:pPr>
            <w:r w:rsidRPr="00A82280">
              <w:rPr>
                <w:rFonts w:ascii="Arial" w:eastAsia="Times New Roman" w:hAnsi="Arial" w:cs="Arial"/>
                <w:b/>
                <w:sz w:val="20"/>
                <w:szCs w:val="20"/>
              </w:rPr>
              <w:t xml:space="preserve">David J </w:t>
            </w:r>
            <w:proofErr w:type="spellStart"/>
            <w:r w:rsidRPr="00A82280">
              <w:rPr>
                <w:rFonts w:ascii="Arial" w:eastAsia="Times New Roman" w:hAnsi="Arial" w:cs="Arial"/>
                <w:b/>
                <w:sz w:val="20"/>
                <w:szCs w:val="20"/>
              </w:rPr>
              <w:t>Schonfeld</w:t>
            </w:r>
            <w:proofErr w:type="spellEnd"/>
            <w:r w:rsidRPr="00A82280">
              <w:rPr>
                <w:rFonts w:ascii="Arial" w:eastAsia="Times New Roman" w:hAnsi="Arial" w:cs="Arial"/>
                <w:b/>
                <w:sz w:val="20"/>
                <w:szCs w:val="20"/>
              </w:rPr>
              <w:t>, MD, FAAP</w:t>
            </w:r>
          </w:p>
          <w:p w:rsidR="00A82280" w:rsidRPr="004676CC" w:rsidRDefault="00A82280" w:rsidP="00A82280">
            <w:pPr>
              <w:shd w:val="clear" w:color="auto" w:fill="FFFFFF"/>
              <w:spacing w:after="0" w:line="240" w:lineRule="auto"/>
              <w:rPr>
                <w:rFonts w:ascii="Arial" w:hAnsi="Arial" w:cs="Arial"/>
                <w:sz w:val="20"/>
                <w:szCs w:val="20"/>
                <w:shd w:val="clear" w:color="auto" w:fill="FFFFFF"/>
              </w:rPr>
            </w:pPr>
            <w:r w:rsidRPr="004676CC">
              <w:rPr>
                <w:rFonts w:ascii="Arial" w:hAnsi="Arial" w:cs="Arial"/>
                <w:sz w:val="20"/>
                <w:szCs w:val="20"/>
                <w:shd w:val="clear" w:color="auto" w:fill="FFFFFF"/>
              </w:rPr>
              <w:t>Pediatrician-in-Chief and Director of the National Center for School Crisis and Bereavement, St. Christopher’s Hospital for Children</w:t>
            </w:r>
          </w:p>
          <w:p w:rsidR="00A82280" w:rsidRPr="004676CC" w:rsidRDefault="00A82280" w:rsidP="00A82280">
            <w:pPr>
              <w:rPr>
                <w:rFonts w:ascii="Arial" w:hAnsi="Arial" w:cs="Arial"/>
                <w:sz w:val="20"/>
                <w:szCs w:val="20"/>
              </w:rPr>
            </w:pPr>
            <w:r w:rsidRPr="004676CC">
              <w:rPr>
                <w:rFonts w:ascii="Arial" w:hAnsi="Arial" w:cs="Arial"/>
                <w:sz w:val="20"/>
                <w:szCs w:val="20"/>
                <w:shd w:val="clear" w:color="auto" w:fill="FFFFFF"/>
              </w:rPr>
              <w:t>Chair, Department of Pediatrics, Drexel University College of Medicine</w:t>
            </w:r>
          </w:p>
          <w:p w:rsidR="00A82280" w:rsidRPr="00A82280" w:rsidRDefault="00A82280" w:rsidP="00A82280">
            <w:pPr>
              <w:shd w:val="clear" w:color="auto" w:fill="FFFFFF"/>
              <w:spacing w:after="0" w:line="240" w:lineRule="auto"/>
              <w:rPr>
                <w:rFonts w:ascii="Arial" w:eastAsia="Times New Roman" w:hAnsi="Arial" w:cs="Arial"/>
                <w:b/>
                <w:sz w:val="20"/>
                <w:szCs w:val="20"/>
              </w:rPr>
            </w:pPr>
            <w:r w:rsidRPr="00A82280">
              <w:rPr>
                <w:rFonts w:ascii="Arial" w:eastAsia="Times New Roman" w:hAnsi="Arial" w:cs="Arial"/>
                <w:b/>
                <w:sz w:val="20"/>
                <w:szCs w:val="20"/>
              </w:rPr>
              <w:t>CAPT Lynn A. </w:t>
            </w:r>
            <w:proofErr w:type="spellStart"/>
            <w:r w:rsidRPr="00A82280">
              <w:rPr>
                <w:rFonts w:ascii="Arial" w:eastAsia="Times New Roman" w:hAnsi="Arial" w:cs="Arial"/>
                <w:b/>
                <w:sz w:val="20"/>
                <w:szCs w:val="20"/>
              </w:rPr>
              <w:t>Slepski</w:t>
            </w:r>
            <w:proofErr w:type="spellEnd"/>
            <w:r w:rsidRPr="00A82280">
              <w:rPr>
                <w:rFonts w:ascii="Arial" w:eastAsia="Times New Roman" w:hAnsi="Arial" w:cs="Arial"/>
                <w:b/>
                <w:sz w:val="20"/>
                <w:szCs w:val="20"/>
              </w:rPr>
              <w:t>, PhD, RN, PHCNS-BC, FAAN</w:t>
            </w:r>
          </w:p>
          <w:p w:rsidR="00A82280" w:rsidRPr="004676CC" w:rsidRDefault="00A82280" w:rsidP="00A82280">
            <w:pPr>
              <w:shd w:val="clear" w:color="auto" w:fill="FFFFFF"/>
              <w:spacing w:after="0" w:line="240" w:lineRule="auto"/>
              <w:rPr>
                <w:rFonts w:ascii="Arial" w:eastAsia="Times New Roman" w:hAnsi="Arial" w:cs="Arial"/>
                <w:sz w:val="20"/>
                <w:szCs w:val="20"/>
              </w:rPr>
            </w:pPr>
            <w:r w:rsidRPr="004676CC">
              <w:rPr>
                <w:rFonts w:ascii="Arial" w:eastAsia="Times New Roman" w:hAnsi="Arial" w:cs="Arial"/>
                <w:sz w:val="20"/>
                <w:szCs w:val="20"/>
              </w:rPr>
              <w:t>United States Public Health Service</w:t>
            </w:r>
          </w:p>
          <w:p w:rsidR="00A82280" w:rsidRPr="004676CC" w:rsidRDefault="00A82280" w:rsidP="00A82280">
            <w:pPr>
              <w:shd w:val="clear" w:color="auto" w:fill="FFFFFF"/>
              <w:spacing w:after="0" w:line="240" w:lineRule="auto"/>
              <w:rPr>
                <w:rFonts w:ascii="Arial" w:eastAsia="Times New Roman" w:hAnsi="Arial" w:cs="Arial"/>
                <w:sz w:val="20"/>
                <w:szCs w:val="20"/>
              </w:rPr>
            </w:pPr>
            <w:r w:rsidRPr="004676CC">
              <w:rPr>
                <w:rFonts w:ascii="Arial" w:eastAsia="Times New Roman" w:hAnsi="Arial" w:cs="Arial"/>
                <w:sz w:val="20"/>
                <w:szCs w:val="20"/>
              </w:rPr>
              <w:t>Office of the Secretary of Transportation</w:t>
            </w:r>
          </w:p>
          <w:p w:rsidR="00A82280" w:rsidRPr="004676CC" w:rsidRDefault="00A82280" w:rsidP="00A82280">
            <w:pPr>
              <w:shd w:val="clear" w:color="auto" w:fill="FFFFFF"/>
              <w:spacing w:after="0" w:line="240" w:lineRule="auto"/>
              <w:rPr>
                <w:rFonts w:ascii="Arial" w:eastAsia="Times New Roman" w:hAnsi="Arial" w:cs="Arial"/>
                <w:sz w:val="20"/>
                <w:szCs w:val="20"/>
              </w:rPr>
            </w:pPr>
          </w:p>
          <w:p w:rsidR="001D01FC" w:rsidRPr="00A82280" w:rsidRDefault="00A82280" w:rsidP="006856CF">
            <w:pPr>
              <w:rPr>
                <w:rFonts w:ascii="Arial" w:hAnsi="Arial" w:cs="Arial"/>
                <w:sz w:val="20"/>
                <w:szCs w:val="20"/>
                <w:shd w:val="clear" w:color="auto" w:fill="FFFFFF"/>
              </w:rPr>
            </w:pPr>
            <w:r w:rsidRPr="00A82280">
              <w:rPr>
                <w:rFonts w:ascii="Arial" w:hAnsi="Arial" w:cs="Arial"/>
                <w:b/>
                <w:sz w:val="20"/>
                <w:szCs w:val="20"/>
                <w:shd w:val="clear" w:color="auto" w:fill="FFFFFF"/>
              </w:rPr>
              <w:t>Christopher M. Watson, MD, MPH</w:t>
            </w:r>
            <w:r w:rsidRPr="004676CC">
              <w:rPr>
                <w:rFonts w:ascii="Arial" w:hAnsi="Arial" w:cs="Arial"/>
                <w:sz w:val="20"/>
                <w:szCs w:val="20"/>
              </w:rPr>
              <w:br/>
            </w:r>
            <w:r w:rsidRPr="004676CC">
              <w:rPr>
                <w:rFonts w:ascii="Arial" w:hAnsi="Arial" w:cs="Arial"/>
                <w:sz w:val="20"/>
                <w:szCs w:val="20"/>
                <w:shd w:val="clear" w:color="auto" w:fill="FFFFFF"/>
              </w:rPr>
              <w:t>Department of Pediatrics</w:t>
            </w:r>
            <w:r w:rsidRPr="004676CC">
              <w:rPr>
                <w:rFonts w:ascii="Arial" w:hAnsi="Arial" w:cs="Arial"/>
                <w:sz w:val="20"/>
                <w:szCs w:val="20"/>
              </w:rPr>
              <w:br/>
            </w:r>
            <w:r w:rsidRPr="004676CC">
              <w:rPr>
                <w:rFonts w:ascii="Arial" w:hAnsi="Arial" w:cs="Arial"/>
                <w:sz w:val="20"/>
                <w:szCs w:val="20"/>
                <w:shd w:val="clear" w:color="auto" w:fill="FFFFFF"/>
              </w:rPr>
              <w:t>Walter Reed National Military Medical Center, Bethesda, Maryland</w:t>
            </w:r>
            <w:r w:rsidRPr="004676CC">
              <w:rPr>
                <w:rFonts w:ascii="Arial" w:hAnsi="Arial" w:cs="Arial"/>
                <w:sz w:val="20"/>
                <w:szCs w:val="20"/>
              </w:rPr>
              <w:br/>
            </w:r>
            <w:r w:rsidRPr="004676CC">
              <w:rPr>
                <w:rFonts w:ascii="Arial" w:hAnsi="Arial" w:cs="Arial"/>
                <w:sz w:val="20"/>
                <w:szCs w:val="20"/>
                <w:shd w:val="clear" w:color="auto" w:fill="FFFFFF"/>
              </w:rPr>
              <w:t>Department of Anesthesiology and Critical Care Medicine</w:t>
            </w:r>
            <w:r w:rsidRPr="004676CC">
              <w:rPr>
                <w:rFonts w:ascii="Arial" w:hAnsi="Arial" w:cs="Arial"/>
                <w:sz w:val="20"/>
                <w:szCs w:val="20"/>
              </w:rPr>
              <w:br/>
            </w:r>
            <w:r w:rsidRPr="004676CC">
              <w:rPr>
                <w:rFonts w:ascii="Arial" w:hAnsi="Arial" w:cs="Arial"/>
                <w:sz w:val="20"/>
                <w:szCs w:val="20"/>
                <w:shd w:val="clear" w:color="auto" w:fill="FFFFFF"/>
              </w:rPr>
              <w:t>Johns Hopkins University School of Medicine, Baltimore, Maryland</w:t>
            </w:r>
          </w:p>
        </w:tc>
      </w:tr>
      <w:tr w:rsidR="00034367"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34367" w:rsidRDefault="00034367" w:rsidP="001056E1">
            <w:pPr>
              <w:rPr>
                <w:rFonts w:ascii="Arial" w:hAnsi="Arial" w:cs="Arial"/>
                <w:sz w:val="20"/>
                <w:szCs w:val="20"/>
              </w:rPr>
            </w:pPr>
            <w:r>
              <w:rPr>
                <w:rFonts w:ascii="Arial" w:hAnsi="Arial" w:cs="Arial"/>
                <w:b/>
                <w:bCs/>
                <w:sz w:val="20"/>
                <w:szCs w:val="20"/>
              </w:rPr>
              <w:lastRenderedPageBreak/>
              <w:t xml:space="preserve">Screen Prompt: </w:t>
            </w:r>
            <w:r>
              <w:rPr>
                <w:rFonts w:ascii="Arial" w:hAnsi="Arial" w:cs="Arial"/>
                <w:bCs/>
                <w:sz w:val="20"/>
                <w:szCs w:val="20"/>
              </w:rPr>
              <w:t xml:space="preserve">Click </w:t>
            </w:r>
            <w:r w:rsidRPr="00034367">
              <w:rPr>
                <w:rFonts w:ascii="Arial" w:hAnsi="Arial" w:cs="Arial"/>
                <w:b/>
                <w:bCs/>
                <w:sz w:val="20"/>
                <w:szCs w:val="20"/>
              </w:rPr>
              <w:t>Next</w:t>
            </w:r>
            <w:r>
              <w:rPr>
                <w:rFonts w:ascii="Arial" w:hAnsi="Arial" w:cs="Arial"/>
                <w:bCs/>
                <w:sz w:val="20"/>
                <w:szCs w:val="20"/>
              </w:rPr>
              <w:t xml:space="preserve"> to continue.</w:t>
            </w:r>
          </w:p>
        </w:tc>
      </w:tr>
      <w:tr w:rsidR="00034367" w:rsidTr="001056E1">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34367" w:rsidRDefault="00034367" w:rsidP="001056E1">
            <w:pPr>
              <w:rPr>
                <w:rFonts w:ascii="Arial" w:hAnsi="Arial" w:cs="Arial"/>
                <w:b/>
                <w:bCs/>
                <w:sz w:val="20"/>
                <w:szCs w:val="20"/>
              </w:rPr>
            </w:pPr>
            <w:r>
              <w:rPr>
                <w:rFonts w:ascii="Arial" w:hAnsi="Arial" w:cs="Arial"/>
                <w:b/>
                <w:bCs/>
                <w:sz w:val="20"/>
                <w:szCs w:val="20"/>
              </w:rPr>
              <w:t>Programmer Notes / Interactions &amp; Feedback:</w:t>
            </w:r>
          </w:p>
          <w:p w:rsidR="00034367" w:rsidRDefault="00034367" w:rsidP="001056E1">
            <w:pPr>
              <w:rPr>
                <w:rFonts w:ascii="Arial" w:hAnsi="Arial" w:cs="Arial"/>
                <w:sz w:val="20"/>
                <w:szCs w:val="20"/>
              </w:rPr>
            </w:pPr>
            <w:r>
              <w:rPr>
                <w:rFonts w:ascii="Arial" w:hAnsi="Arial" w:cs="Arial"/>
                <w:sz w:val="20"/>
                <w:szCs w:val="20"/>
              </w:rPr>
              <w:t xml:space="preserve">This screen contains text. </w:t>
            </w:r>
          </w:p>
        </w:tc>
      </w:tr>
    </w:tbl>
    <w:p w:rsidR="00277E44" w:rsidRDefault="00277E44">
      <w:pPr>
        <w:rPr>
          <w:rFonts w:ascii="Arial" w:hAnsi="Arial" w:cs="Arial"/>
          <w:sz w:val="20"/>
          <w:szCs w:val="20"/>
        </w:rPr>
      </w:pPr>
    </w:p>
    <w:p w:rsidR="00277E44" w:rsidRDefault="00277E44">
      <w:pPr>
        <w:rPr>
          <w:rFonts w:ascii="Arial" w:hAnsi="Arial" w:cs="Arial"/>
          <w:sz w:val="20"/>
          <w:szCs w:val="20"/>
        </w:rPr>
      </w:pPr>
      <w:r>
        <w:rPr>
          <w:rFonts w:ascii="Arial" w:hAnsi="Arial" w:cs="Arial"/>
          <w:sz w:val="20"/>
          <w:szCs w:val="20"/>
        </w:rPr>
        <w:br w:type="page"/>
      </w:r>
    </w:p>
    <w:p w:rsidR="002F6468" w:rsidRDefault="002F6468">
      <w:pPr>
        <w:rPr>
          <w:rFonts w:ascii="Arial" w:hAnsi="Arial" w:cs="Arial"/>
          <w:sz w:val="20"/>
          <w:szCs w:val="20"/>
        </w:rPr>
      </w:pPr>
    </w:p>
    <w:p w:rsidR="000F504C" w:rsidRDefault="0035468A">
      <w:pPr>
        <w:rPr>
          <w:rFonts w:ascii="Arial" w:hAnsi="Arial" w:cs="Arial"/>
          <w:sz w:val="20"/>
          <w:szCs w:val="20"/>
        </w:rPr>
      </w:pPr>
      <w:r>
        <w:rPr>
          <w:rFonts w:ascii="Arial" w:hAnsi="Arial" w:cs="Arial"/>
          <w:noProof/>
          <w:sz w:val="20"/>
          <w:szCs w:val="20"/>
        </w:rPr>
        <w:pict>
          <v:shape id="_x0000_s1046" type="#_x0000_t202" style="position:absolute;margin-left:116.6pt;margin-top:179.7pt;width:221.8pt;height:110.2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" fillcolor="#d8d8d8 [2732]" strokecolor="#c0504d [3205]" strokeweight="2.5pt">
            <v:shadow color="#868686"/>
            <v:textbox style="mso-next-textbox:#_x0000_s1046">
              <w:txbxContent>
                <w:p w:rsidR="00A53629" w:rsidRDefault="00A53629" w:rsidP="000F504C">
                  <w:pPr>
                    <w:rPr>
                      <w:rFonts w:ascii="Arial" w:hAnsi="Arial" w:cs="Arial"/>
                      <w:bCs/>
                      <w:sz w:val="20"/>
                      <w:szCs w:val="20"/>
                    </w:rPr>
                  </w:pPr>
                </w:p>
                <w:p w:rsidR="00A53629" w:rsidRPr="005A4F24" w:rsidRDefault="00A53629" w:rsidP="000F504C">
                  <w:pPr>
                    <w:pStyle w:val="Heading1"/>
                    <w:jc w:val="center"/>
                  </w:pPr>
                  <w:bookmarkStart w:id="60" w:name="_Toc383178173"/>
                  <w:bookmarkStart w:id="61" w:name="_Toc384029440"/>
                  <w:bookmarkStart w:id="62" w:name="_Toc384117113"/>
                  <w:r>
                    <w:rPr>
                      <w:noProof/>
                    </w:rPr>
                    <w:t xml:space="preserve">Special Thanks = </w:t>
                  </w:r>
                  <w:r>
                    <w:t>NC_RC</w:t>
                  </w:r>
                  <w:r w:rsidRPr="004136F3">
                    <w:t>_T</w:t>
                  </w:r>
                  <w:r>
                    <w:t>06</w:t>
                  </w:r>
                  <w:r w:rsidRPr="004136F3">
                    <w:t>_010</w:t>
                  </w:r>
                  <w:bookmarkEnd w:id="60"/>
                  <w:bookmarkEnd w:id="61"/>
                  <w:bookmarkEnd w:id="62"/>
                </w:p>
              </w:txbxContent>
            </v:textbox>
          </v:shape>
        </w:pict>
      </w:r>
      <w:r w:rsidR="000F504C">
        <w:rPr>
          <w:rFonts w:ascii="Arial" w:hAnsi="Arial" w:cs="Arial"/>
          <w:sz w:val="20"/>
          <w:szCs w:val="20"/>
        </w:rPr>
        <w:br w:type="page"/>
      </w:r>
    </w:p>
    <w:p w:rsidR="002F6468" w:rsidRDefault="002F6468">
      <w:pPr>
        <w:rPr>
          <w:rFonts w:ascii="Arial" w:hAnsi="Arial" w:cs="Arial"/>
          <w:sz w:val="20"/>
          <w:szCs w:val="20"/>
        </w:rPr>
      </w:pPr>
    </w:p>
    <w:p w:rsidR="00034367" w:rsidRDefault="00034367">
      <w:pPr>
        <w:rPr>
          <w:rFonts w:ascii="Arial" w:hAnsi="Arial" w:cs="Arial"/>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2F6468" w:rsidTr="003E566D">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2F6468" w:rsidRDefault="00BA35D7" w:rsidP="003E566D">
            <w:pPr>
              <w:rPr>
                <w:rFonts w:ascii="Arial" w:hAnsi="Arial" w:cs="Arial"/>
                <w:sz w:val="20"/>
                <w:szCs w:val="20"/>
              </w:rPr>
            </w:pPr>
            <w:r>
              <w:rPr>
                <w:rFonts w:ascii="Arial" w:hAnsi="Arial" w:cs="Arial"/>
                <w:sz w:val="20"/>
                <w:szCs w:val="20"/>
              </w:rPr>
              <w:br w:type="page"/>
            </w:r>
            <w:r w:rsidR="002F6468">
              <w:rPr>
                <w:rFonts w:ascii="Arial" w:hAnsi="Arial" w:cs="Arial"/>
                <w:sz w:val="20"/>
                <w:szCs w:val="20"/>
              </w:rPr>
              <w:br w:type="page"/>
            </w:r>
            <w:r w:rsidR="002F6468">
              <w:rPr>
                <w:rFonts w:ascii="Arial" w:hAnsi="Arial" w:cs="Arial"/>
                <w:sz w:val="20"/>
                <w:szCs w:val="20"/>
              </w:rPr>
              <w:br w:type="page"/>
            </w:r>
            <w:r w:rsidR="002F6468">
              <w:rPr>
                <w:rFonts w:ascii="Arial" w:hAnsi="Arial" w:cs="Arial"/>
                <w:sz w:val="20"/>
                <w:szCs w:val="20"/>
              </w:rPr>
              <w:br w:type="page"/>
            </w:r>
            <w:r w:rsidR="002F6468">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 xml:space="preserve">Radiation Disaster Issues in Children: </w:t>
            </w:r>
            <w:r w:rsidR="00446043">
              <w:rPr>
                <w:rFonts w:ascii="Arial" w:hAnsi="Arial" w:cs="Arial"/>
                <w:bCs/>
                <w:sz w:val="20"/>
                <w:szCs w:val="20"/>
              </w:rPr>
              <w:t>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2F6468" w:rsidRDefault="002F6468" w:rsidP="000F504C">
            <w:pPr>
              <w:rPr>
                <w:rFonts w:ascii="Arial" w:hAnsi="Arial" w:cs="Arial"/>
                <w:sz w:val="20"/>
                <w:szCs w:val="20"/>
              </w:rPr>
            </w:pPr>
            <w:r>
              <w:rPr>
                <w:rFonts w:ascii="Arial" w:hAnsi="Arial" w:cs="Arial"/>
                <w:b/>
                <w:bCs/>
                <w:sz w:val="20"/>
                <w:szCs w:val="20"/>
              </w:rPr>
              <w:t xml:space="preserve">Topic Name: </w:t>
            </w:r>
            <w:r w:rsidR="000F504C">
              <w:rPr>
                <w:rFonts w:ascii="Arial" w:hAnsi="Arial" w:cs="Arial"/>
                <w:bCs/>
                <w:sz w:val="20"/>
                <w:szCs w:val="20"/>
              </w:rPr>
              <w:t>Special Thanks</w:t>
            </w:r>
          </w:p>
        </w:tc>
      </w:tr>
      <w:tr w:rsidR="002F6468" w:rsidTr="003E566D">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2F6468" w:rsidRDefault="002F6468" w:rsidP="00AF6504">
            <w:pPr>
              <w:rPr>
                <w:rFonts w:ascii="Arial" w:hAnsi="Arial" w:cs="Arial"/>
                <w:b/>
                <w:bCs/>
                <w:sz w:val="20"/>
                <w:szCs w:val="20"/>
              </w:rPr>
            </w:pPr>
            <w:r>
              <w:rPr>
                <w:rFonts w:ascii="Arial" w:hAnsi="Arial" w:cs="Arial"/>
                <w:b/>
                <w:bCs/>
                <w:sz w:val="20"/>
                <w:szCs w:val="20"/>
              </w:rPr>
              <w:t xml:space="preserve">Storyboard: </w:t>
            </w:r>
            <w:r w:rsidR="00603FEC">
              <w:rPr>
                <w:sz w:val="20"/>
                <w:szCs w:val="20"/>
              </w:rPr>
              <w:t>NC_RC_</w:t>
            </w:r>
            <w:r w:rsidR="000F504C">
              <w:rPr>
                <w:sz w:val="20"/>
                <w:szCs w:val="20"/>
              </w:rPr>
              <w:t>T</w:t>
            </w:r>
            <w:r w:rsidR="00AF6504">
              <w:rPr>
                <w:sz w:val="20"/>
                <w:szCs w:val="20"/>
              </w:rPr>
              <w:t>06</w:t>
            </w:r>
            <w:r w:rsidR="000F504C">
              <w:rPr>
                <w:sz w:val="20"/>
                <w:szCs w:val="20"/>
              </w:rPr>
              <w:t>_010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2F6468" w:rsidRDefault="002F6468" w:rsidP="003E566D">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2F6468" w:rsidTr="003E566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2F6468" w:rsidRPr="00034367" w:rsidRDefault="002F6468" w:rsidP="00CF37D3">
            <w:pPr>
              <w:rPr>
                <w:rFonts w:asciiTheme="majorHAnsi" w:hAnsiTheme="majorHAnsi" w:cstheme="majorBidi"/>
                <w:sz w:val="26"/>
                <w:szCs w:val="26"/>
              </w:rPr>
            </w:pPr>
            <w:r>
              <w:rPr>
                <w:b/>
                <w:bCs/>
              </w:rPr>
              <w:t>Screen Title:</w:t>
            </w:r>
            <w:r>
              <w:t xml:space="preserve"> </w:t>
            </w:r>
            <w:bookmarkStart w:id="63" w:name="_Toc356831050"/>
            <w:r w:rsidRPr="00034367">
              <w:rPr>
                <w:sz w:val="20"/>
                <w:szCs w:val="20"/>
              </w:rPr>
              <w:t>Special Thanks</w:t>
            </w:r>
            <w:bookmarkEnd w:id="63"/>
          </w:p>
        </w:tc>
      </w:tr>
      <w:tr w:rsidR="002F6468" w:rsidTr="003E566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2F6468" w:rsidRDefault="002F6468" w:rsidP="003E566D">
            <w:pPr>
              <w:rPr>
                <w:rFonts w:ascii="Arial" w:hAnsi="Arial" w:cs="Arial"/>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CF37D3" w:rsidRPr="001441DF" w:rsidRDefault="00CF37D3" w:rsidP="00277E44">
            <w:pPr>
              <w:rPr>
                <w:sz w:val="20"/>
                <w:szCs w:val="20"/>
              </w:rPr>
            </w:pPr>
            <w:r w:rsidRPr="001441DF">
              <w:rPr>
                <w:sz w:val="20"/>
                <w:szCs w:val="20"/>
              </w:rPr>
              <w:t xml:space="preserve">Special </w:t>
            </w:r>
            <w:r w:rsidR="001441DF" w:rsidRPr="001441DF">
              <w:rPr>
                <w:sz w:val="20"/>
                <w:szCs w:val="20"/>
              </w:rPr>
              <w:t>t</w:t>
            </w:r>
            <w:r w:rsidRPr="001441DF">
              <w:rPr>
                <w:sz w:val="20"/>
                <w:szCs w:val="20"/>
              </w:rPr>
              <w:t xml:space="preserve">hanks </w:t>
            </w:r>
            <w:r w:rsidR="001441DF" w:rsidRPr="001441DF">
              <w:rPr>
                <w:sz w:val="20"/>
                <w:szCs w:val="20"/>
              </w:rPr>
              <w:t>t</w:t>
            </w:r>
            <w:r w:rsidRPr="001441DF">
              <w:rPr>
                <w:sz w:val="20"/>
                <w:szCs w:val="20"/>
              </w:rPr>
              <w:t>o:</w:t>
            </w:r>
          </w:p>
          <w:p w:rsidR="00D235F7" w:rsidRPr="001441DF" w:rsidRDefault="00D235F7" w:rsidP="00D235F7">
            <w:pPr>
              <w:rPr>
                <w:rFonts w:ascii="Arial" w:hAnsi="Arial" w:cs="Arial"/>
                <w:b/>
                <w:sz w:val="20"/>
                <w:szCs w:val="20"/>
              </w:rPr>
            </w:pPr>
            <w:r w:rsidRPr="001441DF">
              <w:rPr>
                <w:rFonts w:ascii="Arial" w:hAnsi="Arial" w:cs="Arial"/>
                <w:b/>
                <w:sz w:val="20"/>
                <w:szCs w:val="20"/>
              </w:rPr>
              <w:t>American Academy of Pediatrics Disaster Preparedness Advisory Council</w:t>
            </w:r>
          </w:p>
          <w:p w:rsidR="00067454" w:rsidRPr="00067454" w:rsidRDefault="00D235F7" w:rsidP="001441DF">
            <w:r w:rsidRPr="001441DF">
              <w:rPr>
                <w:rFonts w:ascii="Arial" w:hAnsi="Arial" w:cs="Arial"/>
                <w:b/>
                <w:sz w:val="20"/>
                <w:szCs w:val="20"/>
              </w:rPr>
              <w:t>Kandra Strauss-Riggs, MPH</w:t>
            </w:r>
            <w:r w:rsidR="001441DF">
              <w:rPr>
                <w:rFonts w:ascii="Arial" w:hAnsi="Arial" w:cs="Arial"/>
                <w:sz w:val="20"/>
                <w:szCs w:val="20"/>
              </w:rPr>
              <w:br/>
            </w:r>
            <w:r w:rsidRPr="001441DF">
              <w:rPr>
                <w:rFonts w:ascii="Arial" w:hAnsi="Arial" w:cs="Arial"/>
                <w:sz w:val="20"/>
                <w:szCs w:val="20"/>
              </w:rPr>
              <w:t>Operations Director, HJF</w:t>
            </w:r>
            <w:r w:rsidR="001441DF">
              <w:rPr>
                <w:rFonts w:ascii="Arial" w:hAnsi="Arial" w:cs="Arial"/>
                <w:sz w:val="20"/>
                <w:szCs w:val="20"/>
              </w:rPr>
              <w:br/>
            </w:r>
            <w:r w:rsidRPr="001441DF">
              <w:rPr>
                <w:rFonts w:ascii="Arial" w:hAnsi="Arial" w:cs="Arial"/>
                <w:sz w:val="20"/>
                <w:szCs w:val="20"/>
              </w:rPr>
              <w:t>National Center for Disaster Medicine and Public Health</w:t>
            </w:r>
          </w:p>
        </w:tc>
      </w:tr>
      <w:tr w:rsidR="002F6468" w:rsidTr="003E566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2F6468" w:rsidRDefault="002F6468" w:rsidP="003E566D">
            <w:pPr>
              <w:rPr>
                <w:rFonts w:ascii="Arial" w:hAnsi="Arial" w:cs="Arial"/>
                <w:sz w:val="20"/>
                <w:szCs w:val="20"/>
              </w:rPr>
            </w:pPr>
            <w:r>
              <w:rPr>
                <w:rFonts w:ascii="Arial" w:hAnsi="Arial" w:cs="Arial"/>
                <w:b/>
                <w:bCs/>
                <w:sz w:val="20"/>
                <w:szCs w:val="20"/>
              </w:rPr>
              <w:t xml:space="preserve">Screen Prompt: </w:t>
            </w:r>
            <w:r>
              <w:rPr>
                <w:rFonts w:ascii="Arial" w:hAnsi="Arial" w:cs="Arial"/>
                <w:bCs/>
                <w:sz w:val="20"/>
                <w:szCs w:val="20"/>
              </w:rPr>
              <w:t xml:space="preserve">Click </w:t>
            </w:r>
            <w:r w:rsidRPr="00034367">
              <w:rPr>
                <w:rFonts w:ascii="Arial" w:hAnsi="Arial" w:cs="Arial"/>
                <w:b/>
                <w:bCs/>
                <w:sz w:val="20"/>
                <w:szCs w:val="20"/>
              </w:rPr>
              <w:t>Next</w:t>
            </w:r>
            <w:r>
              <w:rPr>
                <w:rFonts w:ascii="Arial" w:hAnsi="Arial" w:cs="Arial"/>
                <w:bCs/>
                <w:sz w:val="20"/>
                <w:szCs w:val="20"/>
              </w:rPr>
              <w:t xml:space="preserve"> to continue.</w:t>
            </w:r>
          </w:p>
        </w:tc>
      </w:tr>
      <w:tr w:rsidR="002F6468" w:rsidTr="003E566D">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2F6468" w:rsidRDefault="002F6468" w:rsidP="003E566D">
            <w:pPr>
              <w:rPr>
                <w:rFonts w:ascii="Arial" w:hAnsi="Arial" w:cs="Arial"/>
                <w:b/>
                <w:bCs/>
                <w:sz w:val="20"/>
                <w:szCs w:val="20"/>
              </w:rPr>
            </w:pPr>
            <w:r>
              <w:rPr>
                <w:rFonts w:ascii="Arial" w:hAnsi="Arial" w:cs="Arial"/>
                <w:b/>
                <w:bCs/>
                <w:sz w:val="20"/>
                <w:szCs w:val="20"/>
              </w:rPr>
              <w:t>Programmer Notes / Interactions &amp; Feedback:</w:t>
            </w:r>
          </w:p>
          <w:p w:rsidR="002F6468" w:rsidRDefault="002F6468" w:rsidP="003E566D">
            <w:pPr>
              <w:rPr>
                <w:rFonts w:ascii="Arial" w:hAnsi="Arial" w:cs="Arial"/>
                <w:sz w:val="20"/>
                <w:szCs w:val="20"/>
              </w:rPr>
            </w:pPr>
            <w:r>
              <w:rPr>
                <w:rFonts w:ascii="Arial" w:hAnsi="Arial" w:cs="Arial"/>
                <w:sz w:val="20"/>
                <w:szCs w:val="20"/>
              </w:rPr>
              <w:t xml:space="preserve">This screen contains text. </w:t>
            </w:r>
          </w:p>
        </w:tc>
      </w:tr>
    </w:tbl>
    <w:p w:rsidR="002F6468" w:rsidRDefault="002F6468">
      <w:pPr>
        <w:rPr>
          <w:rFonts w:ascii="Arial" w:hAnsi="Arial" w:cs="Arial"/>
          <w:sz w:val="20"/>
          <w:szCs w:val="20"/>
        </w:rPr>
      </w:pPr>
    </w:p>
    <w:p w:rsidR="00BA35D7" w:rsidRDefault="00BA35D7">
      <w:pPr>
        <w:rPr>
          <w:rFonts w:ascii="Arial" w:hAnsi="Arial" w:cs="Arial"/>
          <w:sz w:val="20"/>
          <w:szCs w:val="20"/>
        </w:rPr>
      </w:pPr>
    </w:p>
    <w:p w:rsidR="002F6468" w:rsidRDefault="00BA35D7">
      <w:pPr>
        <w:rPr>
          <w:rFonts w:ascii="Arial" w:hAnsi="Arial" w:cs="Arial"/>
          <w:sz w:val="20"/>
          <w:szCs w:val="20"/>
        </w:rPr>
      </w:pPr>
      <w:r>
        <w:rPr>
          <w:rFonts w:ascii="Arial" w:hAnsi="Arial" w:cs="Arial"/>
          <w:sz w:val="20"/>
          <w:szCs w:val="20"/>
        </w:rPr>
        <w:br w:type="page"/>
      </w:r>
      <w:r w:rsidR="0035468A">
        <w:rPr>
          <w:rFonts w:ascii="Arial" w:hAnsi="Arial" w:cs="Arial"/>
          <w:noProof/>
          <w:sz w:val="20"/>
          <w:szCs w:val="20"/>
        </w:rPr>
        <w:lastRenderedPageBreak/>
        <w:pict>
          <v:shape id="Text Box 20" o:spid="_x0000_s1044" type="#_x0000_t202" style="position:absolute;margin-left:135.75pt;margin-top:120.65pt;width:221.8pt;height:110.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" fillcolor="#d8d8d8 [2732]" strokecolor="#c0504d [3205]" strokeweight="2.5pt">
            <v:shadow color="#868686"/>
            <v:textbox style="mso-next-textbox:#Text Box 20">
              <w:txbxContent>
                <w:p w:rsidR="00A53629" w:rsidRDefault="00A53629" w:rsidP="00034367">
                  <w:pPr>
                    <w:rPr>
                      <w:rFonts w:ascii="Arial" w:hAnsi="Arial" w:cs="Arial"/>
                      <w:bCs/>
                      <w:sz w:val="20"/>
                      <w:szCs w:val="20"/>
                    </w:rPr>
                  </w:pPr>
                </w:p>
                <w:p w:rsidR="00A53629" w:rsidRPr="00E825C7" w:rsidRDefault="00A53629" w:rsidP="00034367">
                  <w:pPr>
                    <w:pStyle w:val="Heading1"/>
                    <w:jc w:val="center"/>
                  </w:pPr>
                  <w:bookmarkStart w:id="64" w:name="_Toc356858789"/>
                  <w:bookmarkStart w:id="65" w:name="_Toc356858933"/>
                  <w:bookmarkStart w:id="66" w:name="_Toc383178174"/>
                  <w:bookmarkStart w:id="67" w:name="_Toc384029441"/>
                  <w:bookmarkStart w:id="68" w:name="_Toc384117114"/>
                  <w:r w:rsidRPr="004136F3">
                    <w:rPr>
                      <w:noProof/>
                    </w:rPr>
                    <w:t>CME</w:t>
                  </w:r>
                  <w:r>
                    <w:rPr>
                      <w:noProof/>
                    </w:rPr>
                    <w:t>/CE</w:t>
                  </w:r>
                  <w:r w:rsidRPr="004136F3">
                    <w:rPr>
                      <w:noProof/>
                    </w:rPr>
                    <w:t xml:space="preserve"> </w:t>
                  </w:r>
                  <w:r>
                    <w:rPr>
                      <w:noProof/>
                    </w:rPr>
                    <w:t>Credit</w:t>
                  </w:r>
                  <w:r w:rsidRPr="004136F3">
                    <w:rPr>
                      <w:noProof/>
                    </w:rPr>
                    <w:t xml:space="preserve"> </w:t>
                  </w:r>
                  <w:r>
                    <w:rPr>
                      <w:noProof/>
                    </w:rPr>
                    <w:t xml:space="preserve">= </w:t>
                  </w:r>
                  <w:r>
                    <w:t>NC_RC</w:t>
                  </w:r>
                  <w:r w:rsidRPr="004136F3">
                    <w:t>_T</w:t>
                  </w:r>
                  <w:r>
                    <w:t>07</w:t>
                  </w:r>
                  <w:r w:rsidRPr="004136F3">
                    <w:t>_010</w:t>
                  </w:r>
                  <w:bookmarkEnd w:id="64"/>
                  <w:bookmarkEnd w:id="65"/>
                  <w:bookmarkEnd w:id="66"/>
                  <w:bookmarkEnd w:id="67"/>
                  <w:bookmarkEnd w:id="68"/>
                </w:p>
              </w:txbxContent>
            </v:textbox>
          </v:shape>
        </w:pict>
      </w:r>
      <w:r w:rsidR="002F6468">
        <w:rPr>
          <w:rFonts w:ascii="Arial" w:hAnsi="Arial" w:cs="Arial"/>
          <w:sz w:val="20"/>
          <w:szCs w:val="20"/>
        </w:rPr>
        <w:br w:type="page"/>
      </w:r>
    </w:p>
    <w:p w:rsidR="00AC2260" w:rsidRDefault="00AC2260" w:rsidP="000631E1">
      <w:pPr>
        <w:rPr>
          <w:rFonts w:ascii="Arial" w:hAnsi="Arial" w:cs="Arial"/>
          <w:sz w:val="20"/>
          <w:szCs w:val="2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5040"/>
      </w:tblGrid>
      <w:tr w:rsidR="00AB40AC" w:rsidTr="001B09E6">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B40AC" w:rsidRDefault="00AC2260" w:rsidP="001B09E6">
            <w:pPr>
              <w:rPr>
                <w:rFonts w:ascii="Arial" w:hAnsi="Arial" w:cs="Arial"/>
                <w:sz w:val="20"/>
                <w:szCs w:val="20"/>
              </w:rPr>
            </w:pPr>
            <w:r>
              <w:rPr>
                <w:rFonts w:ascii="Arial" w:hAnsi="Arial" w:cs="Arial"/>
                <w:sz w:val="20"/>
                <w:szCs w:val="20"/>
              </w:rPr>
              <w:br w:type="page"/>
            </w:r>
            <w:r w:rsidR="00446043">
              <w:rPr>
                <w:rFonts w:ascii="Arial" w:hAnsi="Arial" w:cs="Arial"/>
                <w:b/>
                <w:bCs/>
                <w:sz w:val="20"/>
                <w:szCs w:val="20"/>
              </w:rPr>
              <w:t xml:space="preserve">Lesson Name: </w:t>
            </w:r>
            <w:r w:rsidR="00446043" w:rsidRPr="00446043">
              <w:rPr>
                <w:rFonts w:ascii="Arial" w:hAnsi="Arial" w:cs="Arial"/>
                <w:bCs/>
                <w:sz w:val="20"/>
                <w:szCs w:val="20"/>
              </w:rPr>
              <w:t>Radiation Disaster Issues in Children: A Case-Based Activity</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B40AC" w:rsidRDefault="00AB40AC" w:rsidP="00CF37D3">
            <w:pPr>
              <w:rPr>
                <w:rFonts w:ascii="Arial" w:hAnsi="Arial" w:cs="Arial"/>
                <w:sz w:val="20"/>
                <w:szCs w:val="20"/>
              </w:rPr>
            </w:pPr>
            <w:r>
              <w:rPr>
                <w:rFonts w:ascii="Arial" w:hAnsi="Arial" w:cs="Arial"/>
                <w:b/>
                <w:bCs/>
                <w:sz w:val="20"/>
                <w:szCs w:val="20"/>
              </w:rPr>
              <w:t xml:space="preserve">Topic Name: </w:t>
            </w:r>
            <w:r w:rsidR="001B09E6">
              <w:rPr>
                <w:rFonts w:ascii="Arial" w:hAnsi="Arial" w:cs="Arial"/>
                <w:bCs/>
                <w:sz w:val="20"/>
                <w:szCs w:val="20"/>
              </w:rPr>
              <w:t xml:space="preserve">CME/CE </w:t>
            </w:r>
            <w:r w:rsidR="00CF37D3">
              <w:rPr>
                <w:rFonts w:ascii="Arial" w:hAnsi="Arial" w:cs="Arial"/>
                <w:bCs/>
                <w:sz w:val="20"/>
                <w:szCs w:val="20"/>
              </w:rPr>
              <w:t>Credit</w:t>
            </w:r>
          </w:p>
        </w:tc>
      </w:tr>
      <w:tr w:rsidR="00AB40AC" w:rsidTr="001B09E6">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B40AC" w:rsidRDefault="00AB40AC" w:rsidP="00AF6504">
            <w:pPr>
              <w:rPr>
                <w:rFonts w:ascii="Arial" w:hAnsi="Arial" w:cs="Arial"/>
                <w:b/>
                <w:bCs/>
                <w:sz w:val="20"/>
                <w:szCs w:val="20"/>
              </w:rPr>
            </w:pPr>
            <w:r>
              <w:rPr>
                <w:rFonts w:ascii="Arial" w:hAnsi="Arial" w:cs="Arial"/>
                <w:b/>
                <w:bCs/>
                <w:sz w:val="20"/>
                <w:szCs w:val="20"/>
              </w:rPr>
              <w:t xml:space="preserve">Storyboard: </w:t>
            </w:r>
            <w:r w:rsidR="00603FEC">
              <w:rPr>
                <w:sz w:val="20"/>
                <w:szCs w:val="20"/>
              </w:rPr>
              <w:t>NC_RC_</w:t>
            </w:r>
            <w:r w:rsidR="000F504C" w:rsidRPr="001B09E6">
              <w:rPr>
                <w:sz w:val="20"/>
                <w:szCs w:val="20"/>
              </w:rPr>
              <w:t>T</w:t>
            </w:r>
            <w:r w:rsidR="00AF6504">
              <w:rPr>
                <w:sz w:val="20"/>
                <w:szCs w:val="20"/>
              </w:rPr>
              <w:t>07</w:t>
            </w:r>
            <w:r w:rsidR="001B09E6" w:rsidRPr="001B09E6">
              <w:rPr>
                <w:sz w:val="20"/>
                <w:szCs w:val="20"/>
              </w:rPr>
              <w:t>_010</w:t>
            </w:r>
          </w:p>
        </w:tc>
        <w:tc>
          <w:tcPr>
            <w:tcW w:w="5040" w:type="dxa"/>
            <w:tcBorders>
              <w:top w:val="single" w:sz="4" w:space="0" w:color="auto"/>
              <w:left w:val="single" w:sz="4" w:space="0" w:color="auto"/>
              <w:bottom w:val="single" w:sz="4" w:space="0" w:color="auto"/>
              <w:right w:val="single" w:sz="4" w:space="0" w:color="auto"/>
            </w:tcBorders>
            <w:shd w:val="clear" w:color="auto" w:fill="E0E0E0"/>
            <w:tcMar>
              <w:top w:w="86" w:type="dxa"/>
              <w:left w:w="115" w:type="dxa"/>
              <w:bottom w:w="86" w:type="dxa"/>
              <w:right w:w="115" w:type="dxa"/>
            </w:tcMar>
          </w:tcPr>
          <w:p w:rsidR="00AB40AC" w:rsidRDefault="00AB40AC" w:rsidP="001B09E6">
            <w:pPr>
              <w:rPr>
                <w:rFonts w:ascii="Arial" w:hAnsi="Arial" w:cs="Arial"/>
                <w:b/>
                <w:bCs/>
                <w:sz w:val="20"/>
                <w:szCs w:val="20"/>
              </w:rPr>
            </w:pPr>
            <w:r>
              <w:rPr>
                <w:rFonts w:ascii="Arial" w:hAnsi="Arial" w:cs="Arial"/>
                <w:b/>
                <w:bCs/>
                <w:sz w:val="20"/>
                <w:szCs w:val="20"/>
              </w:rPr>
              <w:t>Template:</w:t>
            </w:r>
            <w:r>
              <w:rPr>
                <w:rFonts w:ascii="Arial" w:hAnsi="Arial" w:cs="Arial"/>
                <w:sz w:val="20"/>
                <w:szCs w:val="20"/>
              </w:rPr>
              <w:t xml:space="preserve"> [</w:t>
            </w:r>
            <w:proofErr w:type="spellStart"/>
            <w:r>
              <w:rPr>
                <w:rFonts w:ascii="Arial" w:hAnsi="Arial" w:cs="Arial"/>
                <w:sz w:val="20"/>
                <w:szCs w:val="20"/>
              </w:rPr>
              <w:t>TextOnly</w:t>
            </w:r>
            <w:proofErr w:type="spellEnd"/>
            <w:r>
              <w:rPr>
                <w:rFonts w:ascii="Arial" w:hAnsi="Arial" w:cs="Arial"/>
                <w:sz w:val="20"/>
                <w:szCs w:val="20"/>
              </w:rPr>
              <w:t>]</w:t>
            </w:r>
          </w:p>
        </w:tc>
      </w:tr>
      <w:tr w:rsidR="00AB40AC" w:rsidTr="001B09E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B40AC" w:rsidRDefault="00AB40AC" w:rsidP="00CF37D3">
            <w:pPr>
              <w:rPr>
                <w:rFonts w:ascii="Arial" w:hAnsi="Arial" w:cs="Arial"/>
                <w:sz w:val="20"/>
                <w:szCs w:val="20"/>
              </w:rPr>
            </w:pPr>
            <w:r>
              <w:rPr>
                <w:rFonts w:ascii="Arial" w:hAnsi="Arial" w:cs="Arial"/>
                <w:b/>
                <w:bCs/>
                <w:sz w:val="20"/>
                <w:szCs w:val="20"/>
              </w:rPr>
              <w:t>Screen Title:</w:t>
            </w:r>
            <w:r>
              <w:rPr>
                <w:rFonts w:ascii="Arial" w:hAnsi="Arial" w:cs="Arial"/>
                <w:sz w:val="20"/>
                <w:szCs w:val="20"/>
              </w:rPr>
              <w:t xml:space="preserve"> </w:t>
            </w:r>
            <w:r w:rsidR="007C207E">
              <w:t>Obtaining CME/CE Credit</w:t>
            </w:r>
          </w:p>
        </w:tc>
      </w:tr>
      <w:tr w:rsidR="00AB40AC" w:rsidTr="001B09E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B40AC" w:rsidRDefault="00AB40AC" w:rsidP="001B09E6">
            <w:pPr>
              <w:rPr>
                <w:rFonts w:ascii="Arial" w:hAnsi="Arial" w:cs="Arial"/>
                <w:b/>
                <w:bCs/>
                <w:sz w:val="20"/>
                <w:szCs w:val="20"/>
              </w:rPr>
            </w:pPr>
            <w:r>
              <w:rPr>
                <w:rFonts w:ascii="Arial" w:hAnsi="Arial" w:cs="Arial"/>
                <w:b/>
                <w:bCs/>
                <w:sz w:val="20"/>
                <w:szCs w:val="20"/>
              </w:rPr>
              <w:t>On</w:t>
            </w:r>
            <w:r>
              <w:rPr>
                <w:rFonts w:ascii="Arial" w:hAnsi="Arial" w:cs="Arial"/>
                <w:sz w:val="20"/>
                <w:szCs w:val="20"/>
              </w:rPr>
              <w:t>–</w:t>
            </w:r>
            <w:r>
              <w:rPr>
                <w:rFonts w:ascii="Arial" w:hAnsi="Arial" w:cs="Arial"/>
                <w:b/>
                <w:bCs/>
                <w:sz w:val="20"/>
                <w:szCs w:val="20"/>
              </w:rPr>
              <w:t>Screen Text:</w:t>
            </w:r>
          </w:p>
          <w:p w:rsidR="000F504C" w:rsidRDefault="00CF37D3">
            <w:pPr>
              <w:pStyle w:val="Heading2"/>
            </w:pPr>
            <w:bookmarkStart w:id="69" w:name="_Toc384117115"/>
            <w:r>
              <w:t>CME/CE Credit</w:t>
            </w:r>
            <w:bookmarkEnd w:id="69"/>
          </w:p>
          <w:p w:rsidR="007C207E" w:rsidRPr="007C207E" w:rsidRDefault="007C207E" w:rsidP="007C207E">
            <w:pPr>
              <w:spacing w:before="100" w:beforeAutospacing="1" w:after="100" w:afterAutospacing="1" w:line="240" w:lineRule="auto"/>
              <w:rPr>
                <w:rFonts w:eastAsia="Times New Roman" w:cstheme="minorHAnsi"/>
                <w:sz w:val="20"/>
                <w:szCs w:val="20"/>
              </w:rPr>
            </w:pPr>
            <w:r w:rsidRPr="007C207E">
              <w:rPr>
                <w:rFonts w:eastAsia="Times New Roman" w:cstheme="minorHAnsi"/>
                <w:b/>
                <w:color w:val="C00000"/>
                <w:sz w:val="20"/>
                <w:szCs w:val="20"/>
                <w:u w:val="single"/>
              </w:rPr>
              <w:t xml:space="preserve">Click </w:t>
            </w:r>
            <w:hyperlink r:id="rId57" w:tgtFrame="_blank" w:history="1">
              <w:r w:rsidRPr="007C207E">
                <w:rPr>
                  <w:rFonts w:eastAsia="Times New Roman" w:cstheme="minorHAnsi"/>
                  <w:b/>
                  <w:color w:val="C00000"/>
                  <w:sz w:val="20"/>
                  <w:szCs w:val="20"/>
                  <w:u w:val="single"/>
                </w:rPr>
                <w:t>here</w:t>
              </w:r>
            </w:hyperlink>
            <w:r w:rsidRPr="007C207E">
              <w:rPr>
                <w:rFonts w:eastAsia="Times New Roman" w:cstheme="minorHAnsi"/>
                <w:b/>
                <w:color w:val="C00000"/>
                <w:sz w:val="20"/>
                <w:szCs w:val="20"/>
                <w:u w:val="single"/>
              </w:rPr>
              <w:t xml:space="preserve"> to claim CME/CE credit</w:t>
            </w:r>
            <w:r w:rsidRPr="007C207E">
              <w:rPr>
                <w:rFonts w:eastAsia="Times New Roman" w:cstheme="minorHAnsi"/>
                <w:sz w:val="20"/>
                <w:szCs w:val="20"/>
              </w:rPr>
              <w:t xml:space="preserve"> [http://ncdmph.cds.pesgce.com/]. Please note that successful completion of an evaluation and post-test is required to claim credit</w:t>
            </w:r>
          </w:p>
          <w:p w:rsidR="00AB40AC" w:rsidRPr="007C207E" w:rsidRDefault="007C207E" w:rsidP="001B09E6">
            <w:pPr>
              <w:spacing w:before="100" w:beforeAutospacing="1" w:after="100" w:afterAutospacing="1" w:line="240" w:lineRule="auto"/>
              <w:rPr>
                <w:rFonts w:eastAsia="Times New Roman" w:cstheme="minorHAnsi"/>
                <w:sz w:val="24"/>
                <w:szCs w:val="24"/>
              </w:rPr>
            </w:pPr>
            <w:r w:rsidRPr="007C207E">
              <w:rPr>
                <w:rFonts w:eastAsia="Times New Roman" w:cstheme="minorHAnsi"/>
                <w:sz w:val="20"/>
                <w:szCs w:val="20"/>
              </w:rPr>
              <w:t>If you are having difficulty in obtaining your CME/CE credits, please contact the National Center for Disaster Medicine and Public Health: NCDMPH at Gmail.com.</w:t>
            </w:r>
          </w:p>
        </w:tc>
      </w:tr>
      <w:tr w:rsidR="00AB40AC" w:rsidTr="001B09E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B40AC" w:rsidRDefault="00AB40AC" w:rsidP="00B1364B">
            <w:pPr>
              <w:rPr>
                <w:rFonts w:ascii="Arial" w:hAnsi="Arial" w:cs="Arial"/>
                <w:sz w:val="20"/>
                <w:szCs w:val="20"/>
              </w:rPr>
            </w:pPr>
            <w:r>
              <w:rPr>
                <w:rFonts w:ascii="Arial" w:hAnsi="Arial" w:cs="Arial"/>
                <w:b/>
                <w:bCs/>
                <w:sz w:val="20"/>
                <w:szCs w:val="20"/>
              </w:rPr>
              <w:t xml:space="preserve">Screen Prompt: </w:t>
            </w:r>
            <w:r w:rsidR="00B1364B">
              <w:rPr>
                <w:rFonts w:ascii="Arial" w:hAnsi="Arial" w:cs="Arial"/>
                <w:bCs/>
                <w:sz w:val="20"/>
                <w:szCs w:val="20"/>
              </w:rPr>
              <w:t>n/a</w:t>
            </w:r>
          </w:p>
        </w:tc>
      </w:tr>
      <w:tr w:rsidR="00AB40AC" w:rsidTr="001B09E6">
        <w:tc>
          <w:tcPr>
            <w:tcW w:w="10080"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B40AC" w:rsidRDefault="00AB40AC" w:rsidP="001B09E6">
            <w:pPr>
              <w:rPr>
                <w:rFonts w:ascii="Arial" w:hAnsi="Arial" w:cs="Arial"/>
                <w:b/>
                <w:bCs/>
                <w:sz w:val="20"/>
                <w:szCs w:val="20"/>
              </w:rPr>
            </w:pPr>
            <w:r>
              <w:rPr>
                <w:rFonts w:ascii="Arial" w:hAnsi="Arial" w:cs="Arial"/>
                <w:b/>
                <w:bCs/>
                <w:sz w:val="20"/>
                <w:szCs w:val="20"/>
              </w:rPr>
              <w:t>Programmer Notes / Interactions &amp; Feedback:</w:t>
            </w:r>
          </w:p>
          <w:p w:rsidR="00AB40AC" w:rsidRDefault="00AB40AC" w:rsidP="00CF37D3">
            <w:pPr>
              <w:rPr>
                <w:rFonts w:ascii="Arial" w:hAnsi="Arial" w:cs="Arial"/>
                <w:sz w:val="20"/>
                <w:szCs w:val="20"/>
              </w:rPr>
            </w:pPr>
            <w:r>
              <w:rPr>
                <w:rFonts w:ascii="Arial" w:hAnsi="Arial" w:cs="Arial"/>
                <w:sz w:val="20"/>
                <w:szCs w:val="20"/>
              </w:rPr>
              <w:t>This screen contains text.</w:t>
            </w:r>
            <w:r w:rsidR="00B1364B">
              <w:rPr>
                <w:rFonts w:ascii="Arial" w:hAnsi="Arial" w:cs="Arial"/>
                <w:sz w:val="20"/>
                <w:szCs w:val="20"/>
              </w:rPr>
              <w:t xml:space="preserve"> This is the last screen of the lesson.</w:t>
            </w:r>
            <w:r w:rsidR="00CF37D3">
              <w:rPr>
                <w:rFonts w:ascii="Arial" w:hAnsi="Arial" w:cs="Arial"/>
                <w:sz w:val="20"/>
                <w:szCs w:val="20"/>
              </w:rPr>
              <w:t xml:space="preserve"> The Next button should be inactive/</w:t>
            </w:r>
            <w:proofErr w:type="spellStart"/>
            <w:r w:rsidR="00CF37D3">
              <w:rPr>
                <w:rFonts w:ascii="Arial" w:hAnsi="Arial" w:cs="Arial"/>
                <w:sz w:val="20"/>
                <w:szCs w:val="20"/>
              </w:rPr>
              <w:t>greyed</w:t>
            </w:r>
            <w:proofErr w:type="spellEnd"/>
            <w:r w:rsidR="00CF37D3">
              <w:rPr>
                <w:rFonts w:ascii="Arial" w:hAnsi="Arial" w:cs="Arial"/>
                <w:sz w:val="20"/>
                <w:szCs w:val="20"/>
              </w:rPr>
              <w:t xml:space="preserve"> out on this screen.</w:t>
            </w:r>
          </w:p>
        </w:tc>
      </w:tr>
    </w:tbl>
    <w:p w:rsidR="00AC2260" w:rsidRDefault="00AC2260" w:rsidP="00AB40AC">
      <w:pPr>
        <w:spacing w:after="0"/>
        <w:rPr>
          <w:rFonts w:ascii="Arial" w:hAnsi="Arial" w:cs="Arial"/>
          <w:sz w:val="20"/>
          <w:szCs w:val="20"/>
        </w:rPr>
      </w:pPr>
    </w:p>
    <w:sectPr w:rsidR="00AC2260" w:rsidSect="00902833">
      <w:headerReference w:type="default" r:id="rId58"/>
      <w:footerReference w:type="default" r:id="rId59"/>
      <w:pgSz w:w="12240" w:h="15840" w:code="1"/>
      <w:pgMar w:top="720" w:right="1440" w:bottom="720" w:left="792" w:header="576" w:footer="432"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0" w:author="tfitzgerald" w:date="2014-04-01T14:13:00Z" w:initials="t">
    <w:p w:rsidR="00A53629" w:rsidRDefault="00A53629">
      <w:pPr>
        <w:pStyle w:val="CommentText"/>
      </w:pPr>
      <w:r>
        <w:rPr>
          <w:rStyle w:val="CommentReference"/>
        </w:rPr>
        <w:annotationRef/>
      </w:r>
      <w:r>
        <w:t xml:space="preserve">Working </w:t>
      </w:r>
      <w:proofErr w:type="gramStart"/>
      <w:r>
        <w:t>on  link</w:t>
      </w:r>
      <w:proofErr w:type="gramEnd"/>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C35" w:rsidRDefault="00294C35" w:rsidP="004B51A6">
      <w:r>
        <w:separator/>
      </w:r>
    </w:p>
  </w:endnote>
  <w:endnote w:type="continuationSeparator" w:id="0">
    <w:p w:rsidR="00294C35" w:rsidRDefault="00294C35" w:rsidP="004B51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92818"/>
      <w:docPartObj>
        <w:docPartGallery w:val="Page Numbers (Bottom of Page)"/>
        <w:docPartUnique/>
      </w:docPartObj>
    </w:sdtPr>
    <w:sdtContent>
      <w:sdt>
        <w:sdtPr>
          <w:id w:val="98381352"/>
          <w:docPartObj>
            <w:docPartGallery w:val="Page Numbers (Top of Page)"/>
            <w:docPartUnique/>
          </w:docPartObj>
        </w:sdtPr>
        <w:sdtContent>
          <w:p w:rsidR="00A53629" w:rsidRDefault="00A53629" w:rsidP="004B51A6">
            <w:pPr>
              <w:pStyle w:val="Footer"/>
              <w:jc w:val="center"/>
            </w:pPr>
            <w:r>
              <w:t xml:space="preserve">Page </w:t>
            </w:r>
            <w:r>
              <w:rPr>
                <w:b/>
              </w:rPr>
              <w:fldChar w:fldCharType="begin"/>
            </w:r>
            <w:r>
              <w:rPr>
                <w:b/>
              </w:rPr>
              <w:instrText xml:space="preserve"> PAGE </w:instrText>
            </w:r>
            <w:r>
              <w:rPr>
                <w:b/>
              </w:rPr>
              <w:fldChar w:fldCharType="separate"/>
            </w:r>
            <w:r w:rsidR="007F2A4C">
              <w:rPr>
                <w:b/>
                <w:noProof/>
              </w:rPr>
              <w:t>16</w:t>
            </w:r>
            <w:r>
              <w:rPr>
                <w:b/>
              </w:rPr>
              <w:fldChar w:fldCharType="end"/>
            </w:r>
            <w:r>
              <w:t xml:space="preserve"> of </w:t>
            </w:r>
            <w:r>
              <w:rPr>
                <w:b/>
              </w:rPr>
              <w:fldChar w:fldCharType="begin"/>
            </w:r>
            <w:r>
              <w:rPr>
                <w:b/>
              </w:rPr>
              <w:instrText xml:space="preserve"> NUMPAGES  </w:instrText>
            </w:r>
            <w:r>
              <w:rPr>
                <w:b/>
              </w:rPr>
              <w:fldChar w:fldCharType="separate"/>
            </w:r>
            <w:r w:rsidR="007F2A4C">
              <w:rPr>
                <w:b/>
                <w:noProof/>
              </w:rPr>
              <w:t>51</w:t>
            </w:r>
            <w:r>
              <w:rPr>
                <w:b/>
              </w:rPr>
              <w:fldChar w:fldCharType="end"/>
            </w:r>
          </w:p>
        </w:sdtContent>
      </w:sdt>
    </w:sdtContent>
  </w:sdt>
  <w:p w:rsidR="00A53629" w:rsidRDefault="00A536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C35" w:rsidRDefault="00294C35" w:rsidP="004B51A6">
      <w:r>
        <w:separator/>
      </w:r>
    </w:p>
  </w:footnote>
  <w:footnote w:type="continuationSeparator" w:id="0">
    <w:p w:rsidR="00294C35" w:rsidRDefault="00294C35" w:rsidP="004B51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629" w:rsidRPr="00BF66AA" w:rsidRDefault="00A53629">
    <w:pPr>
      <w:pStyle w:val="Header"/>
      <w:rPr>
        <w:rFonts w:asciiTheme="majorHAnsi" w:hAnsiTheme="majorHAnsi" w:cstheme="majorHAnsi"/>
      </w:rPr>
    </w:pPr>
    <w:sdt>
      <w:sdtPr>
        <w:rPr>
          <w:rFonts w:asciiTheme="majorHAnsi" w:eastAsiaTheme="minorHAnsi" w:hAnsiTheme="majorHAnsi" w:cstheme="majorHAnsi"/>
          <w:sz w:val="24"/>
          <w:szCs w:val="24"/>
        </w:rPr>
        <w:alias w:val="Title"/>
        <w:id w:val="78404852"/>
        <w:dataBinding w:prefixMappings="xmlns:ns0='http://schemas.openxmlformats.org/package/2006/metadata/core-properties' xmlns:ns1='http://purl.org/dc/elements/1.1/'" w:xpath="/ns0:coreProperties[1]/ns1:title[1]" w:storeItemID="{6C3C8BC8-F283-45AE-878A-BAB7291924A1}"/>
        <w:text/>
      </w:sdtPr>
      <w:sdtContent>
        <w:r w:rsidRPr="00BF66AA">
          <w:rPr>
            <w:rFonts w:asciiTheme="majorHAnsi" w:eastAsiaTheme="minorHAnsi" w:hAnsiTheme="majorHAnsi" w:cstheme="majorHAnsi"/>
            <w:sz w:val="24"/>
            <w:szCs w:val="24"/>
          </w:rPr>
          <w:t>Draft Storyboard: Radiation Disaster Issues in Children</w:t>
        </w:r>
      </w:sdtContent>
    </w:sdt>
    <w:r w:rsidRPr="00BF66AA">
      <w:rPr>
        <w:rFonts w:asciiTheme="majorHAnsi" w:eastAsiaTheme="majorEastAsia" w:hAnsiTheme="majorHAnsi" w:cstheme="majorHAnsi"/>
        <w:color w:val="4F81BD" w:themeColor="accent1"/>
      </w:rPr>
      <w:ptab w:relativeTo="margin" w:alignment="right" w:leader="none"/>
    </w:r>
    <w:sdt>
      <w:sdtPr>
        <w:rPr>
          <w:rFonts w:asciiTheme="majorHAnsi" w:eastAsiaTheme="majorEastAsia" w:hAnsiTheme="majorHAnsi" w:cstheme="majorHAnsi"/>
          <w:color w:val="4F81BD" w:themeColor="accent1"/>
        </w:rPr>
        <w:alias w:val="Date"/>
        <w:id w:val="78404859"/>
        <w:dataBinding w:prefixMappings="xmlns:ns0='http://schemas.microsoft.com/office/2006/coverPageProps'" w:xpath="/ns0:CoverPageProperties[1]/ns0:PublishDate[1]" w:storeItemID="{55AF091B-3C7A-41E3-B477-F2FDAA23CFDA}"/>
        <w:date w:fullDate="2014-03-12T00:00:00Z">
          <w:dateFormat w:val="MMMM d, yyyy"/>
          <w:lid w:val="en-US"/>
          <w:storeMappedDataAs w:val="dateTime"/>
          <w:calendar w:val="gregorian"/>
        </w:date>
      </w:sdtPr>
      <w:sdtContent>
        <w:r>
          <w:rPr>
            <w:rFonts w:asciiTheme="majorHAnsi" w:eastAsiaTheme="majorEastAsia" w:hAnsiTheme="majorHAnsi" w:cstheme="majorHAnsi"/>
            <w:color w:val="4F81BD" w:themeColor="accent1"/>
          </w:rPr>
          <w:t>March 12, 2014</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3447"/>
    <w:multiLevelType w:val="hybridMultilevel"/>
    <w:tmpl w:val="941C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E4847"/>
    <w:multiLevelType w:val="hybridMultilevel"/>
    <w:tmpl w:val="16EA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983298"/>
    <w:multiLevelType w:val="hybridMultilevel"/>
    <w:tmpl w:val="513E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E3C41"/>
    <w:multiLevelType w:val="hybridMultilevel"/>
    <w:tmpl w:val="84808536"/>
    <w:lvl w:ilvl="0" w:tplc="B3009BA2">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F1F9B"/>
    <w:multiLevelType w:val="hybridMultilevel"/>
    <w:tmpl w:val="8BA80C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25968"/>
    <w:multiLevelType w:val="hybridMultilevel"/>
    <w:tmpl w:val="59DA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7A060B"/>
    <w:multiLevelType w:val="hybridMultilevel"/>
    <w:tmpl w:val="0E483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0C6A01"/>
    <w:multiLevelType w:val="multilevel"/>
    <w:tmpl w:val="02363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50719B"/>
    <w:multiLevelType w:val="hybridMultilevel"/>
    <w:tmpl w:val="314EDDF8"/>
    <w:lvl w:ilvl="0" w:tplc="B3009BA2">
      <w:start w:val="1"/>
      <w:numFmt w:val="bullet"/>
      <w:lvlText w:val="□"/>
      <w:lvlJc w:val="left"/>
      <w:pPr>
        <w:ind w:left="1080" w:hanging="360"/>
      </w:pPr>
      <w:rPr>
        <w:rFonts w:ascii="Courier New" w:hAnsi="Courier New"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6046469"/>
    <w:multiLevelType w:val="hybridMultilevel"/>
    <w:tmpl w:val="D962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F91A48"/>
    <w:multiLevelType w:val="hybridMultilevel"/>
    <w:tmpl w:val="03CA9D7C"/>
    <w:lvl w:ilvl="0" w:tplc="B3009BA2">
      <w:start w:val="1"/>
      <w:numFmt w:val="bullet"/>
      <w:lvlText w:val="□"/>
      <w:lvlJc w:val="left"/>
      <w:pPr>
        <w:ind w:left="1080" w:hanging="360"/>
      </w:pPr>
      <w:rPr>
        <w:rFonts w:ascii="Courier New" w:hAnsi="Courier New"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D34445E"/>
    <w:multiLevelType w:val="hybridMultilevel"/>
    <w:tmpl w:val="F5A8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966239"/>
    <w:multiLevelType w:val="hybridMultilevel"/>
    <w:tmpl w:val="E3CCC4BE"/>
    <w:lvl w:ilvl="0" w:tplc="4EBACAD4">
      <w:start w:val="1"/>
      <w:numFmt w:val="bullet"/>
      <w:lvlText w:val="o"/>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0E4360"/>
    <w:multiLevelType w:val="hybridMultilevel"/>
    <w:tmpl w:val="19C4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D71D55"/>
    <w:multiLevelType w:val="hybridMultilevel"/>
    <w:tmpl w:val="F3DA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CA7E5E"/>
    <w:multiLevelType w:val="hybridMultilevel"/>
    <w:tmpl w:val="7FC2B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F81E3E"/>
    <w:multiLevelType w:val="hybridMultilevel"/>
    <w:tmpl w:val="B1AA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AE63BD"/>
    <w:multiLevelType w:val="hybridMultilevel"/>
    <w:tmpl w:val="4DB8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CF54D4"/>
    <w:multiLevelType w:val="hybridMultilevel"/>
    <w:tmpl w:val="18642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F41233"/>
    <w:multiLevelType w:val="hybridMultilevel"/>
    <w:tmpl w:val="09FC784E"/>
    <w:lvl w:ilvl="0" w:tplc="8EFE2A36">
      <w:start w:val="1"/>
      <w:numFmt w:val="bullet"/>
      <w:lvlText w:val=""/>
      <w:lvlJc w:val="left"/>
      <w:pPr>
        <w:tabs>
          <w:tab w:val="num" w:pos="1440"/>
        </w:tabs>
        <w:ind w:left="1440" w:hanging="360"/>
      </w:pPr>
      <w:rPr>
        <w:rFonts w:ascii="Symbol" w:hAnsi="Symbol" w:hint="default"/>
        <w:sz w:val="22"/>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726F4A45"/>
    <w:multiLevelType w:val="hybridMultilevel"/>
    <w:tmpl w:val="9692C246"/>
    <w:lvl w:ilvl="0" w:tplc="8EFE2A36">
      <w:start w:val="1"/>
      <w:numFmt w:val="bullet"/>
      <w:lvlText w:val=""/>
      <w:lvlJc w:val="left"/>
      <w:pPr>
        <w:tabs>
          <w:tab w:val="num" w:pos="1440"/>
        </w:tabs>
        <w:ind w:left="1440" w:hanging="360"/>
      </w:pPr>
      <w:rPr>
        <w:rFonts w:ascii="Symbol" w:hAnsi="Symbol" w:hint="default"/>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8DA033C"/>
    <w:multiLevelType w:val="hybridMultilevel"/>
    <w:tmpl w:val="3AD6AE0C"/>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EB322D"/>
    <w:multiLevelType w:val="hybridMultilevel"/>
    <w:tmpl w:val="3574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9"/>
  </w:num>
  <w:num w:numId="4">
    <w:abstractNumId w:val="9"/>
  </w:num>
  <w:num w:numId="5">
    <w:abstractNumId w:val="6"/>
  </w:num>
  <w:num w:numId="6">
    <w:abstractNumId w:val="3"/>
  </w:num>
  <w:num w:numId="7">
    <w:abstractNumId w:val="15"/>
  </w:num>
  <w:num w:numId="8">
    <w:abstractNumId w:val="16"/>
  </w:num>
  <w:num w:numId="9">
    <w:abstractNumId w:val="2"/>
  </w:num>
  <w:num w:numId="10">
    <w:abstractNumId w:val="5"/>
  </w:num>
  <w:num w:numId="11">
    <w:abstractNumId w:val="12"/>
  </w:num>
  <w:num w:numId="12">
    <w:abstractNumId w:val="21"/>
  </w:num>
  <w:num w:numId="13">
    <w:abstractNumId w:val="14"/>
  </w:num>
  <w:num w:numId="14">
    <w:abstractNumId w:val="11"/>
  </w:num>
  <w:num w:numId="15">
    <w:abstractNumId w:val="17"/>
  </w:num>
  <w:num w:numId="16">
    <w:abstractNumId w:val="1"/>
  </w:num>
  <w:num w:numId="17">
    <w:abstractNumId w:val="10"/>
  </w:num>
  <w:num w:numId="18">
    <w:abstractNumId w:val="8"/>
  </w:num>
  <w:num w:numId="19">
    <w:abstractNumId w:val="22"/>
  </w:num>
  <w:num w:numId="20">
    <w:abstractNumId w:val="18"/>
  </w:num>
  <w:num w:numId="21">
    <w:abstractNumId w:val="4"/>
  </w:num>
  <w:num w:numId="22">
    <w:abstractNumId w:val="7"/>
  </w:num>
  <w:num w:numId="23">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C0BAD"/>
    <w:rsid w:val="00000067"/>
    <w:rsid w:val="00002CDC"/>
    <w:rsid w:val="00007554"/>
    <w:rsid w:val="00007965"/>
    <w:rsid w:val="00012BAA"/>
    <w:rsid w:val="00013246"/>
    <w:rsid w:val="00021811"/>
    <w:rsid w:val="00030161"/>
    <w:rsid w:val="00034367"/>
    <w:rsid w:val="00034E79"/>
    <w:rsid w:val="0003642C"/>
    <w:rsid w:val="00037ACF"/>
    <w:rsid w:val="00043C03"/>
    <w:rsid w:val="00047F4D"/>
    <w:rsid w:val="00050087"/>
    <w:rsid w:val="000512E1"/>
    <w:rsid w:val="00054232"/>
    <w:rsid w:val="00055162"/>
    <w:rsid w:val="00056170"/>
    <w:rsid w:val="000631E1"/>
    <w:rsid w:val="00067454"/>
    <w:rsid w:val="00070CAE"/>
    <w:rsid w:val="000735C3"/>
    <w:rsid w:val="00075242"/>
    <w:rsid w:val="00080451"/>
    <w:rsid w:val="00084829"/>
    <w:rsid w:val="00086FD4"/>
    <w:rsid w:val="000A0DB9"/>
    <w:rsid w:val="000A23CC"/>
    <w:rsid w:val="000A47EC"/>
    <w:rsid w:val="000A52C8"/>
    <w:rsid w:val="000A589B"/>
    <w:rsid w:val="000A654D"/>
    <w:rsid w:val="000A6B22"/>
    <w:rsid w:val="000B77E3"/>
    <w:rsid w:val="000C12C8"/>
    <w:rsid w:val="000C2C11"/>
    <w:rsid w:val="000C3818"/>
    <w:rsid w:val="000C3AAE"/>
    <w:rsid w:val="000C6CCE"/>
    <w:rsid w:val="000D4B0B"/>
    <w:rsid w:val="000D5260"/>
    <w:rsid w:val="000D796F"/>
    <w:rsid w:val="000E276C"/>
    <w:rsid w:val="000F069E"/>
    <w:rsid w:val="000F1ADE"/>
    <w:rsid w:val="000F504C"/>
    <w:rsid w:val="00100196"/>
    <w:rsid w:val="00100BBC"/>
    <w:rsid w:val="00103C51"/>
    <w:rsid w:val="001047D2"/>
    <w:rsid w:val="00105138"/>
    <w:rsid w:val="001056E1"/>
    <w:rsid w:val="00120C7A"/>
    <w:rsid w:val="00121AF7"/>
    <w:rsid w:val="00123192"/>
    <w:rsid w:val="0013510D"/>
    <w:rsid w:val="001379B1"/>
    <w:rsid w:val="001441DF"/>
    <w:rsid w:val="001460F1"/>
    <w:rsid w:val="0014615B"/>
    <w:rsid w:val="00153A12"/>
    <w:rsid w:val="00154B65"/>
    <w:rsid w:val="00157DEF"/>
    <w:rsid w:val="00160A10"/>
    <w:rsid w:val="00162A0E"/>
    <w:rsid w:val="001673B5"/>
    <w:rsid w:val="00167445"/>
    <w:rsid w:val="001722DE"/>
    <w:rsid w:val="00173344"/>
    <w:rsid w:val="00177B7A"/>
    <w:rsid w:val="00180796"/>
    <w:rsid w:val="001832B6"/>
    <w:rsid w:val="00193B90"/>
    <w:rsid w:val="00194692"/>
    <w:rsid w:val="00196AD7"/>
    <w:rsid w:val="001A3CC9"/>
    <w:rsid w:val="001B011B"/>
    <w:rsid w:val="001B0666"/>
    <w:rsid w:val="001B09E6"/>
    <w:rsid w:val="001B72EC"/>
    <w:rsid w:val="001B793C"/>
    <w:rsid w:val="001C523A"/>
    <w:rsid w:val="001D01FC"/>
    <w:rsid w:val="001D48E7"/>
    <w:rsid w:val="001D663B"/>
    <w:rsid w:val="001D7068"/>
    <w:rsid w:val="001E1BD2"/>
    <w:rsid w:val="001E59C0"/>
    <w:rsid w:val="001E63B9"/>
    <w:rsid w:val="001F122E"/>
    <w:rsid w:val="001F1EF9"/>
    <w:rsid w:val="001F2373"/>
    <w:rsid w:val="001F5657"/>
    <w:rsid w:val="001F7BBF"/>
    <w:rsid w:val="00206A59"/>
    <w:rsid w:val="00210BD8"/>
    <w:rsid w:val="002123FC"/>
    <w:rsid w:val="0021426E"/>
    <w:rsid w:val="002145E7"/>
    <w:rsid w:val="002224D0"/>
    <w:rsid w:val="00222EBB"/>
    <w:rsid w:val="00223827"/>
    <w:rsid w:val="00223C0F"/>
    <w:rsid w:val="00225CBB"/>
    <w:rsid w:val="00226D2E"/>
    <w:rsid w:val="00232CF5"/>
    <w:rsid w:val="00236F82"/>
    <w:rsid w:val="002460CA"/>
    <w:rsid w:val="0025155D"/>
    <w:rsid w:val="0025219F"/>
    <w:rsid w:val="00262C73"/>
    <w:rsid w:val="002638CE"/>
    <w:rsid w:val="002709F4"/>
    <w:rsid w:val="00271C06"/>
    <w:rsid w:val="00272907"/>
    <w:rsid w:val="002751C4"/>
    <w:rsid w:val="00275998"/>
    <w:rsid w:val="00276CC1"/>
    <w:rsid w:val="00277E44"/>
    <w:rsid w:val="00281636"/>
    <w:rsid w:val="00282041"/>
    <w:rsid w:val="002825B8"/>
    <w:rsid w:val="00292813"/>
    <w:rsid w:val="00292FF6"/>
    <w:rsid w:val="0029464A"/>
    <w:rsid w:val="00294C35"/>
    <w:rsid w:val="0029774A"/>
    <w:rsid w:val="0029779D"/>
    <w:rsid w:val="002B249F"/>
    <w:rsid w:val="002B40DA"/>
    <w:rsid w:val="002B6B5E"/>
    <w:rsid w:val="002B6D85"/>
    <w:rsid w:val="002C038F"/>
    <w:rsid w:val="002C0DEF"/>
    <w:rsid w:val="002C3383"/>
    <w:rsid w:val="002C57CE"/>
    <w:rsid w:val="002C6147"/>
    <w:rsid w:val="002C7A4D"/>
    <w:rsid w:val="002D0673"/>
    <w:rsid w:val="002D080A"/>
    <w:rsid w:val="002E0099"/>
    <w:rsid w:val="002E1236"/>
    <w:rsid w:val="002E2184"/>
    <w:rsid w:val="002E26B5"/>
    <w:rsid w:val="002E3BB9"/>
    <w:rsid w:val="002E4DFC"/>
    <w:rsid w:val="002F2468"/>
    <w:rsid w:val="002F3022"/>
    <w:rsid w:val="002F488A"/>
    <w:rsid w:val="002F56CB"/>
    <w:rsid w:val="002F6468"/>
    <w:rsid w:val="002F7A5D"/>
    <w:rsid w:val="00304F49"/>
    <w:rsid w:val="00306C0C"/>
    <w:rsid w:val="00313A87"/>
    <w:rsid w:val="003154A7"/>
    <w:rsid w:val="00316C17"/>
    <w:rsid w:val="0031750A"/>
    <w:rsid w:val="00317606"/>
    <w:rsid w:val="00322177"/>
    <w:rsid w:val="00322D03"/>
    <w:rsid w:val="00322FBF"/>
    <w:rsid w:val="00323F0D"/>
    <w:rsid w:val="00326F41"/>
    <w:rsid w:val="00327C32"/>
    <w:rsid w:val="00330BB7"/>
    <w:rsid w:val="0033380B"/>
    <w:rsid w:val="00333E6A"/>
    <w:rsid w:val="00334D5D"/>
    <w:rsid w:val="003351EB"/>
    <w:rsid w:val="003377F4"/>
    <w:rsid w:val="00337E15"/>
    <w:rsid w:val="0035273F"/>
    <w:rsid w:val="00353164"/>
    <w:rsid w:val="0035468A"/>
    <w:rsid w:val="003555C2"/>
    <w:rsid w:val="003568DB"/>
    <w:rsid w:val="00360DB7"/>
    <w:rsid w:val="0036150F"/>
    <w:rsid w:val="00362659"/>
    <w:rsid w:val="00364DED"/>
    <w:rsid w:val="00365AD2"/>
    <w:rsid w:val="00371F7B"/>
    <w:rsid w:val="00380D54"/>
    <w:rsid w:val="0038258A"/>
    <w:rsid w:val="003828E7"/>
    <w:rsid w:val="003859A2"/>
    <w:rsid w:val="0039012A"/>
    <w:rsid w:val="00390F46"/>
    <w:rsid w:val="00393229"/>
    <w:rsid w:val="003A46EE"/>
    <w:rsid w:val="003A4EB7"/>
    <w:rsid w:val="003A6AA7"/>
    <w:rsid w:val="003C26FA"/>
    <w:rsid w:val="003C5DC5"/>
    <w:rsid w:val="003C6EF5"/>
    <w:rsid w:val="003C7AD8"/>
    <w:rsid w:val="003D0EB4"/>
    <w:rsid w:val="003D1D88"/>
    <w:rsid w:val="003D2737"/>
    <w:rsid w:val="003D4771"/>
    <w:rsid w:val="003D4EBA"/>
    <w:rsid w:val="003E07AA"/>
    <w:rsid w:val="003E13A0"/>
    <w:rsid w:val="003E360D"/>
    <w:rsid w:val="003E3A0A"/>
    <w:rsid w:val="003E4793"/>
    <w:rsid w:val="003E566D"/>
    <w:rsid w:val="003F3B13"/>
    <w:rsid w:val="003F58F7"/>
    <w:rsid w:val="003F7AAF"/>
    <w:rsid w:val="003F7F46"/>
    <w:rsid w:val="0040227E"/>
    <w:rsid w:val="00403DB2"/>
    <w:rsid w:val="00405EF5"/>
    <w:rsid w:val="00410054"/>
    <w:rsid w:val="00411410"/>
    <w:rsid w:val="004136F3"/>
    <w:rsid w:val="00417A0D"/>
    <w:rsid w:val="004203F7"/>
    <w:rsid w:val="00424FED"/>
    <w:rsid w:val="0042590E"/>
    <w:rsid w:val="004303FE"/>
    <w:rsid w:val="00433DD5"/>
    <w:rsid w:val="00440872"/>
    <w:rsid w:val="0044136F"/>
    <w:rsid w:val="0044598F"/>
    <w:rsid w:val="00446043"/>
    <w:rsid w:val="00447B48"/>
    <w:rsid w:val="004519AC"/>
    <w:rsid w:val="004536AB"/>
    <w:rsid w:val="00454404"/>
    <w:rsid w:val="00454E20"/>
    <w:rsid w:val="004556D5"/>
    <w:rsid w:val="00457D79"/>
    <w:rsid w:val="00460BC0"/>
    <w:rsid w:val="00462F2C"/>
    <w:rsid w:val="00463EED"/>
    <w:rsid w:val="00464162"/>
    <w:rsid w:val="0046612F"/>
    <w:rsid w:val="00470869"/>
    <w:rsid w:val="00476442"/>
    <w:rsid w:val="00476CC6"/>
    <w:rsid w:val="00476F26"/>
    <w:rsid w:val="00481C80"/>
    <w:rsid w:val="00483DF9"/>
    <w:rsid w:val="004942E8"/>
    <w:rsid w:val="00495526"/>
    <w:rsid w:val="004A0F55"/>
    <w:rsid w:val="004A2623"/>
    <w:rsid w:val="004A29A4"/>
    <w:rsid w:val="004A3AD2"/>
    <w:rsid w:val="004A4F8C"/>
    <w:rsid w:val="004A67FD"/>
    <w:rsid w:val="004A6ED0"/>
    <w:rsid w:val="004B0A40"/>
    <w:rsid w:val="004B2C9E"/>
    <w:rsid w:val="004B51A6"/>
    <w:rsid w:val="004C61FE"/>
    <w:rsid w:val="004D0657"/>
    <w:rsid w:val="004D148C"/>
    <w:rsid w:val="004D2679"/>
    <w:rsid w:val="004D3377"/>
    <w:rsid w:val="004D459D"/>
    <w:rsid w:val="004D4920"/>
    <w:rsid w:val="004D5DAA"/>
    <w:rsid w:val="004D707F"/>
    <w:rsid w:val="004E07CA"/>
    <w:rsid w:val="004F6305"/>
    <w:rsid w:val="004F6E20"/>
    <w:rsid w:val="005079BC"/>
    <w:rsid w:val="00510D8B"/>
    <w:rsid w:val="00520ABC"/>
    <w:rsid w:val="00525CC3"/>
    <w:rsid w:val="00532FAD"/>
    <w:rsid w:val="0053402C"/>
    <w:rsid w:val="00536E12"/>
    <w:rsid w:val="00537955"/>
    <w:rsid w:val="005413B4"/>
    <w:rsid w:val="00543743"/>
    <w:rsid w:val="00553FEA"/>
    <w:rsid w:val="00554A1B"/>
    <w:rsid w:val="005568BD"/>
    <w:rsid w:val="00560F8A"/>
    <w:rsid w:val="00563B5D"/>
    <w:rsid w:val="00564EF0"/>
    <w:rsid w:val="00567817"/>
    <w:rsid w:val="00573952"/>
    <w:rsid w:val="00573BA8"/>
    <w:rsid w:val="00575685"/>
    <w:rsid w:val="005824AB"/>
    <w:rsid w:val="00584E96"/>
    <w:rsid w:val="005852A2"/>
    <w:rsid w:val="00585855"/>
    <w:rsid w:val="00585D67"/>
    <w:rsid w:val="0059306B"/>
    <w:rsid w:val="00595CA6"/>
    <w:rsid w:val="00596B11"/>
    <w:rsid w:val="005A0690"/>
    <w:rsid w:val="005A2B3D"/>
    <w:rsid w:val="005A4F24"/>
    <w:rsid w:val="005A522B"/>
    <w:rsid w:val="005A657B"/>
    <w:rsid w:val="005B0ED4"/>
    <w:rsid w:val="005B2D0E"/>
    <w:rsid w:val="005C0BAD"/>
    <w:rsid w:val="005C0DD1"/>
    <w:rsid w:val="005C5057"/>
    <w:rsid w:val="005C5793"/>
    <w:rsid w:val="005D5B7A"/>
    <w:rsid w:val="005D64A2"/>
    <w:rsid w:val="005E5462"/>
    <w:rsid w:val="005F0591"/>
    <w:rsid w:val="005F2544"/>
    <w:rsid w:val="005F4008"/>
    <w:rsid w:val="005F4B54"/>
    <w:rsid w:val="005F74FC"/>
    <w:rsid w:val="00603FEC"/>
    <w:rsid w:val="0061704D"/>
    <w:rsid w:val="006170C5"/>
    <w:rsid w:val="00620209"/>
    <w:rsid w:val="006265AE"/>
    <w:rsid w:val="006273C9"/>
    <w:rsid w:val="00631511"/>
    <w:rsid w:val="00635632"/>
    <w:rsid w:val="006408FC"/>
    <w:rsid w:val="0064246E"/>
    <w:rsid w:val="00643C39"/>
    <w:rsid w:val="0065384D"/>
    <w:rsid w:val="006563E6"/>
    <w:rsid w:val="006571FB"/>
    <w:rsid w:val="00660EE9"/>
    <w:rsid w:val="00665FF9"/>
    <w:rsid w:val="006668AB"/>
    <w:rsid w:val="0066769B"/>
    <w:rsid w:val="00674AC6"/>
    <w:rsid w:val="00675D5D"/>
    <w:rsid w:val="00680ED6"/>
    <w:rsid w:val="0068125A"/>
    <w:rsid w:val="006841E6"/>
    <w:rsid w:val="0068540A"/>
    <w:rsid w:val="006856CF"/>
    <w:rsid w:val="00685C9B"/>
    <w:rsid w:val="00687EDE"/>
    <w:rsid w:val="00694674"/>
    <w:rsid w:val="006A49FA"/>
    <w:rsid w:val="006A6B04"/>
    <w:rsid w:val="006B0243"/>
    <w:rsid w:val="006B1B73"/>
    <w:rsid w:val="006B3183"/>
    <w:rsid w:val="006B3A54"/>
    <w:rsid w:val="006B6557"/>
    <w:rsid w:val="006C0592"/>
    <w:rsid w:val="006C1B38"/>
    <w:rsid w:val="006C37D2"/>
    <w:rsid w:val="006C47F1"/>
    <w:rsid w:val="006C7A87"/>
    <w:rsid w:val="006D23D6"/>
    <w:rsid w:val="006D3B5F"/>
    <w:rsid w:val="006D7EB5"/>
    <w:rsid w:val="006E0338"/>
    <w:rsid w:val="006F12F1"/>
    <w:rsid w:val="006F22AD"/>
    <w:rsid w:val="006F4241"/>
    <w:rsid w:val="00703B2D"/>
    <w:rsid w:val="0071731D"/>
    <w:rsid w:val="00717D84"/>
    <w:rsid w:val="00720CE1"/>
    <w:rsid w:val="0072354E"/>
    <w:rsid w:val="0072467D"/>
    <w:rsid w:val="007257A6"/>
    <w:rsid w:val="007273BB"/>
    <w:rsid w:val="00732498"/>
    <w:rsid w:val="00733899"/>
    <w:rsid w:val="0073637B"/>
    <w:rsid w:val="0074348D"/>
    <w:rsid w:val="007459B7"/>
    <w:rsid w:val="00745DCD"/>
    <w:rsid w:val="00751672"/>
    <w:rsid w:val="007525D3"/>
    <w:rsid w:val="00755454"/>
    <w:rsid w:val="007557DB"/>
    <w:rsid w:val="00763592"/>
    <w:rsid w:val="00774D30"/>
    <w:rsid w:val="00777DEF"/>
    <w:rsid w:val="0078114F"/>
    <w:rsid w:val="00781C1A"/>
    <w:rsid w:val="00787318"/>
    <w:rsid w:val="00787867"/>
    <w:rsid w:val="0079138A"/>
    <w:rsid w:val="00796000"/>
    <w:rsid w:val="007A044B"/>
    <w:rsid w:val="007B2DCF"/>
    <w:rsid w:val="007B4CD2"/>
    <w:rsid w:val="007B7A1C"/>
    <w:rsid w:val="007C207E"/>
    <w:rsid w:val="007C7A53"/>
    <w:rsid w:val="007D258B"/>
    <w:rsid w:val="007D3201"/>
    <w:rsid w:val="007D35AD"/>
    <w:rsid w:val="007D77FC"/>
    <w:rsid w:val="007E331F"/>
    <w:rsid w:val="007F20FD"/>
    <w:rsid w:val="007F2A4C"/>
    <w:rsid w:val="007F30FA"/>
    <w:rsid w:val="007F4025"/>
    <w:rsid w:val="007F47DA"/>
    <w:rsid w:val="007F7F5E"/>
    <w:rsid w:val="00800828"/>
    <w:rsid w:val="008009B2"/>
    <w:rsid w:val="00804CAF"/>
    <w:rsid w:val="00806F45"/>
    <w:rsid w:val="0081559F"/>
    <w:rsid w:val="00820B59"/>
    <w:rsid w:val="00822089"/>
    <w:rsid w:val="00826B9A"/>
    <w:rsid w:val="00831617"/>
    <w:rsid w:val="008329F6"/>
    <w:rsid w:val="008341AD"/>
    <w:rsid w:val="00842A71"/>
    <w:rsid w:val="00842DD4"/>
    <w:rsid w:val="0084407F"/>
    <w:rsid w:val="008471FD"/>
    <w:rsid w:val="00850AAC"/>
    <w:rsid w:val="00852B60"/>
    <w:rsid w:val="00854691"/>
    <w:rsid w:val="008557E2"/>
    <w:rsid w:val="00855975"/>
    <w:rsid w:val="00857E37"/>
    <w:rsid w:val="008636C0"/>
    <w:rsid w:val="00864030"/>
    <w:rsid w:val="00867E70"/>
    <w:rsid w:val="00872427"/>
    <w:rsid w:val="00872524"/>
    <w:rsid w:val="00872967"/>
    <w:rsid w:val="008730AC"/>
    <w:rsid w:val="00875404"/>
    <w:rsid w:val="008860E1"/>
    <w:rsid w:val="00895A20"/>
    <w:rsid w:val="008A074E"/>
    <w:rsid w:val="008A1737"/>
    <w:rsid w:val="008B142E"/>
    <w:rsid w:val="008B3E08"/>
    <w:rsid w:val="008B54D5"/>
    <w:rsid w:val="008B627D"/>
    <w:rsid w:val="008C0226"/>
    <w:rsid w:val="008C6295"/>
    <w:rsid w:val="008C793D"/>
    <w:rsid w:val="008E1F99"/>
    <w:rsid w:val="008E2DD0"/>
    <w:rsid w:val="008E3539"/>
    <w:rsid w:val="008E4079"/>
    <w:rsid w:val="008F3DDD"/>
    <w:rsid w:val="008F7DB9"/>
    <w:rsid w:val="00900C55"/>
    <w:rsid w:val="009024EE"/>
    <w:rsid w:val="00902833"/>
    <w:rsid w:val="009046C4"/>
    <w:rsid w:val="00905FBE"/>
    <w:rsid w:val="009129F7"/>
    <w:rsid w:val="00912A32"/>
    <w:rsid w:val="00912F41"/>
    <w:rsid w:val="0092412B"/>
    <w:rsid w:val="00926314"/>
    <w:rsid w:val="00927536"/>
    <w:rsid w:val="00931BCE"/>
    <w:rsid w:val="009330FB"/>
    <w:rsid w:val="0093652D"/>
    <w:rsid w:val="009401E8"/>
    <w:rsid w:val="0094134E"/>
    <w:rsid w:val="00944D61"/>
    <w:rsid w:val="00947860"/>
    <w:rsid w:val="0094798A"/>
    <w:rsid w:val="0095185C"/>
    <w:rsid w:val="00951ABD"/>
    <w:rsid w:val="009520D9"/>
    <w:rsid w:val="009543FF"/>
    <w:rsid w:val="00962BF7"/>
    <w:rsid w:val="00962D70"/>
    <w:rsid w:val="00963637"/>
    <w:rsid w:val="009649B9"/>
    <w:rsid w:val="00965D20"/>
    <w:rsid w:val="009665B3"/>
    <w:rsid w:val="00972C0D"/>
    <w:rsid w:val="00975C4F"/>
    <w:rsid w:val="0098419C"/>
    <w:rsid w:val="00984876"/>
    <w:rsid w:val="00984B22"/>
    <w:rsid w:val="00984B6F"/>
    <w:rsid w:val="00984D3A"/>
    <w:rsid w:val="00991FA7"/>
    <w:rsid w:val="009921CB"/>
    <w:rsid w:val="009A1328"/>
    <w:rsid w:val="009A1895"/>
    <w:rsid w:val="009A19F8"/>
    <w:rsid w:val="009A2C23"/>
    <w:rsid w:val="009A5342"/>
    <w:rsid w:val="009A6C73"/>
    <w:rsid w:val="009B1C79"/>
    <w:rsid w:val="009B30AD"/>
    <w:rsid w:val="009B5A84"/>
    <w:rsid w:val="009B7F5B"/>
    <w:rsid w:val="009C4875"/>
    <w:rsid w:val="009C5F9F"/>
    <w:rsid w:val="009C6D18"/>
    <w:rsid w:val="009D0CB2"/>
    <w:rsid w:val="009D11B0"/>
    <w:rsid w:val="009D1233"/>
    <w:rsid w:val="009D1290"/>
    <w:rsid w:val="009D266C"/>
    <w:rsid w:val="009D5037"/>
    <w:rsid w:val="009E1634"/>
    <w:rsid w:val="009E6615"/>
    <w:rsid w:val="009F0770"/>
    <w:rsid w:val="009F381B"/>
    <w:rsid w:val="00A00F04"/>
    <w:rsid w:val="00A05FCE"/>
    <w:rsid w:val="00A07DE5"/>
    <w:rsid w:val="00A132AD"/>
    <w:rsid w:val="00A2220D"/>
    <w:rsid w:val="00A25629"/>
    <w:rsid w:val="00A263D1"/>
    <w:rsid w:val="00A3005C"/>
    <w:rsid w:val="00A32064"/>
    <w:rsid w:val="00A364A2"/>
    <w:rsid w:val="00A424FE"/>
    <w:rsid w:val="00A44140"/>
    <w:rsid w:val="00A45913"/>
    <w:rsid w:val="00A45B15"/>
    <w:rsid w:val="00A46940"/>
    <w:rsid w:val="00A469C9"/>
    <w:rsid w:val="00A50498"/>
    <w:rsid w:val="00A509D2"/>
    <w:rsid w:val="00A53230"/>
    <w:rsid w:val="00A53629"/>
    <w:rsid w:val="00A53F84"/>
    <w:rsid w:val="00A56D47"/>
    <w:rsid w:val="00A641AA"/>
    <w:rsid w:val="00A651DD"/>
    <w:rsid w:val="00A65716"/>
    <w:rsid w:val="00A77865"/>
    <w:rsid w:val="00A77F3E"/>
    <w:rsid w:val="00A81BC3"/>
    <w:rsid w:val="00A82280"/>
    <w:rsid w:val="00A82AFC"/>
    <w:rsid w:val="00A84C0C"/>
    <w:rsid w:val="00A874BC"/>
    <w:rsid w:val="00AA19B3"/>
    <w:rsid w:val="00AA7F2A"/>
    <w:rsid w:val="00AB40AC"/>
    <w:rsid w:val="00AC05DC"/>
    <w:rsid w:val="00AC0C9B"/>
    <w:rsid w:val="00AC2260"/>
    <w:rsid w:val="00AC48DB"/>
    <w:rsid w:val="00AC4B4A"/>
    <w:rsid w:val="00AC4C26"/>
    <w:rsid w:val="00AC52F5"/>
    <w:rsid w:val="00AC5378"/>
    <w:rsid w:val="00AC6114"/>
    <w:rsid w:val="00AC6CBE"/>
    <w:rsid w:val="00AD7834"/>
    <w:rsid w:val="00AE05E8"/>
    <w:rsid w:val="00AE4A6E"/>
    <w:rsid w:val="00AF5408"/>
    <w:rsid w:val="00AF5768"/>
    <w:rsid w:val="00AF6504"/>
    <w:rsid w:val="00B012CF"/>
    <w:rsid w:val="00B1364B"/>
    <w:rsid w:val="00B14097"/>
    <w:rsid w:val="00B20989"/>
    <w:rsid w:val="00B22BB0"/>
    <w:rsid w:val="00B23BA4"/>
    <w:rsid w:val="00B32092"/>
    <w:rsid w:val="00B376A6"/>
    <w:rsid w:val="00B41200"/>
    <w:rsid w:val="00B4494F"/>
    <w:rsid w:val="00B50DF3"/>
    <w:rsid w:val="00B534FB"/>
    <w:rsid w:val="00B552EC"/>
    <w:rsid w:val="00B6473A"/>
    <w:rsid w:val="00B65767"/>
    <w:rsid w:val="00B677FF"/>
    <w:rsid w:val="00B75F82"/>
    <w:rsid w:val="00B80A81"/>
    <w:rsid w:val="00B918E1"/>
    <w:rsid w:val="00B961FF"/>
    <w:rsid w:val="00BA34A6"/>
    <w:rsid w:val="00BA35D7"/>
    <w:rsid w:val="00BA67CB"/>
    <w:rsid w:val="00BA70F8"/>
    <w:rsid w:val="00BB1170"/>
    <w:rsid w:val="00BB3B58"/>
    <w:rsid w:val="00BB5547"/>
    <w:rsid w:val="00BB6E19"/>
    <w:rsid w:val="00BB75C2"/>
    <w:rsid w:val="00BD400F"/>
    <w:rsid w:val="00BE0267"/>
    <w:rsid w:val="00BE3CE0"/>
    <w:rsid w:val="00BE5C23"/>
    <w:rsid w:val="00BE609A"/>
    <w:rsid w:val="00BF41CB"/>
    <w:rsid w:val="00BF66AA"/>
    <w:rsid w:val="00BF7777"/>
    <w:rsid w:val="00C01A98"/>
    <w:rsid w:val="00C02901"/>
    <w:rsid w:val="00C02AAC"/>
    <w:rsid w:val="00C113B6"/>
    <w:rsid w:val="00C12F5A"/>
    <w:rsid w:val="00C16ED2"/>
    <w:rsid w:val="00C179EC"/>
    <w:rsid w:val="00C2405E"/>
    <w:rsid w:val="00C25BE4"/>
    <w:rsid w:val="00C432DE"/>
    <w:rsid w:val="00C44E78"/>
    <w:rsid w:val="00C541AD"/>
    <w:rsid w:val="00C61041"/>
    <w:rsid w:val="00C62FC9"/>
    <w:rsid w:val="00C63233"/>
    <w:rsid w:val="00C656C8"/>
    <w:rsid w:val="00C712EA"/>
    <w:rsid w:val="00C76171"/>
    <w:rsid w:val="00C766FB"/>
    <w:rsid w:val="00C770C5"/>
    <w:rsid w:val="00C817A5"/>
    <w:rsid w:val="00C826D2"/>
    <w:rsid w:val="00C82AED"/>
    <w:rsid w:val="00C84D3D"/>
    <w:rsid w:val="00C85B29"/>
    <w:rsid w:val="00C87302"/>
    <w:rsid w:val="00C929E8"/>
    <w:rsid w:val="00C92B54"/>
    <w:rsid w:val="00CA400A"/>
    <w:rsid w:val="00CA471F"/>
    <w:rsid w:val="00CA65E0"/>
    <w:rsid w:val="00CB447A"/>
    <w:rsid w:val="00CB5C3C"/>
    <w:rsid w:val="00CB7062"/>
    <w:rsid w:val="00CC33F1"/>
    <w:rsid w:val="00CC6776"/>
    <w:rsid w:val="00CD37C4"/>
    <w:rsid w:val="00CD686E"/>
    <w:rsid w:val="00CE4432"/>
    <w:rsid w:val="00CE5D6D"/>
    <w:rsid w:val="00CF3063"/>
    <w:rsid w:val="00CF371E"/>
    <w:rsid w:val="00CF37D3"/>
    <w:rsid w:val="00CF7252"/>
    <w:rsid w:val="00D024B3"/>
    <w:rsid w:val="00D04EAD"/>
    <w:rsid w:val="00D07ECE"/>
    <w:rsid w:val="00D11B9C"/>
    <w:rsid w:val="00D138D7"/>
    <w:rsid w:val="00D14328"/>
    <w:rsid w:val="00D14725"/>
    <w:rsid w:val="00D17053"/>
    <w:rsid w:val="00D170A3"/>
    <w:rsid w:val="00D235F7"/>
    <w:rsid w:val="00D23F12"/>
    <w:rsid w:val="00D24F72"/>
    <w:rsid w:val="00D273BB"/>
    <w:rsid w:val="00D27432"/>
    <w:rsid w:val="00D314C5"/>
    <w:rsid w:val="00D32EDC"/>
    <w:rsid w:val="00D40768"/>
    <w:rsid w:val="00D435F2"/>
    <w:rsid w:val="00D45466"/>
    <w:rsid w:val="00D45A6E"/>
    <w:rsid w:val="00D47133"/>
    <w:rsid w:val="00D4780A"/>
    <w:rsid w:val="00D513CC"/>
    <w:rsid w:val="00D56C4E"/>
    <w:rsid w:val="00D57CED"/>
    <w:rsid w:val="00D601F4"/>
    <w:rsid w:val="00D60C21"/>
    <w:rsid w:val="00D61AC6"/>
    <w:rsid w:val="00D70885"/>
    <w:rsid w:val="00D7224B"/>
    <w:rsid w:val="00D74C0D"/>
    <w:rsid w:val="00D76152"/>
    <w:rsid w:val="00D77110"/>
    <w:rsid w:val="00D85F45"/>
    <w:rsid w:val="00D86E08"/>
    <w:rsid w:val="00D926AA"/>
    <w:rsid w:val="00D9295C"/>
    <w:rsid w:val="00D931E4"/>
    <w:rsid w:val="00D945AE"/>
    <w:rsid w:val="00DA21C1"/>
    <w:rsid w:val="00DA220A"/>
    <w:rsid w:val="00DA6025"/>
    <w:rsid w:val="00DA67B7"/>
    <w:rsid w:val="00DB2618"/>
    <w:rsid w:val="00DB5889"/>
    <w:rsid w:val="00DB5A3B"/>
    <w:rsid w:val="00DC546E"/>
    <w:rsid w:val="00DC6179"/>
    <w:rsid w:val="00DC654F"/>
    <w:rsid w:val="00DC729A"/>
    <w:rsid w:val="00DD3C72"/>
    <w:rsid w:val="00DD457F"/>
    <w:rsid w:val="00DD6B07"/>
    <w:rsid w:val="00DD70C3"/>
    <w:rsid w:val="00DE5890"/>
    <w:rsid w:val="00DE5D69"/>
    <w:rsid w:val="00DE63A1"/>
    <w:rsid w:val="00DF4ED7"/>
    <w:rsid w:val="00DF65B2"/>
    <w:rsid w:val="00DF6B1C"/>
    <w:rsid w:val="00E03276"/>
    <w:rsid w:val="00E040AC"/>
    <w:rsid w:val="00E051A0"/>
    <w:rsid w:val="00E07142"/>
    <w:rsid w:val="00E12951"/>
    <w:rsid w:val="00E1628B"/>
    <w:rsid w:val="00E17451"/>
    <w:rsid w:val="00E17BD3"/>
    <w:rsid w:val="00E21966"/>
    <w:rsid w:val="00E21B18"/>
    <w:rsid w:val="00E2542B"/>
    <w:rsid w:val="00E25D17"/>
    <w:rsid w:val="00E25F87"/>
    <w:rsid w:val="00E26E4E"/>
    <w:rsid w:val="00E30989"/>
    <w:rsid w:val="00E3125A"/>
    <w:rsid w:val="00E33C9D"/>
    <w:rsid w:val="00E4229F"/>
    <w:rsid w:val="00E42B8B"/>
    <w:rsid w:val="00E43F99"/>
    <w:rsid w:val="00E47C36"/>
    <w:rsid w:val="00E542F5"/>
    <w:rsid w:val="00E579E2"/>
    <w:rsid w:val="00E60AE9"/>
    <w:rsid w:val="00E63283"/>
    <w:rsid w:val="00E64F99"/>
    <w:rsid w:val="00E67BEC"/>
    <w:rsid w:val="00E71EA9"/>
    <w:rsid w:val="00E7239E"/>
    <w:rsid w:val="00E77CDE"/>
    <w:rsid w:val="00E80CDB"/>
    <w:rsid w:val="00E825C7"/>
    <w:rsid w:val="00E86B00"/>
    <w:rsid w:val="00E87ED9"/>
    <w:rsid w:val="00E91D71"/>
    <w:rsid w:val="00E93B3B"/>
    <w:rsid w:val="00E97E7D"/>
    <w:rsid w:val="00EA004B"/>
    <w:rsid w:val="00EA0C2D"/>
    <w:rsid w:val="00EA2CA1"/>
    <w:rsid w:val="00EA49C2"/>
    <w:rsid w:val="00EA4DFD"/>
    <w:rsid w:val="00EA57D5"/>
    <w:rsid w:val="00EA6112"/>
    <w:rsid w:val="00EA7557"/>
    <w:rsid w:val="00EB1060"/>
    <w:rsid w:val="00EB51DA"/>
    <w:rsid w:val="00EC62A3"/>
    <w:rsid w:val="00EC6380"/>
    <w:rsid w:val="00ED173D"/>
    <w:rsid w:val="00ED43DF"/>
    <w:rsid w:val="00ED785E"/>
    <w:rsid w:val="00EE14B0"/>
    <w:rsid w:val="00EE6352"/>
    <w:rsid w:val="00EF082A"/>
    <w:rsid w:val="00EF0CA1"/>
    <w:rsid w:val="00EF10C2"/>
    <w:rsid w:val="00EF5247"/>
    <w:rsid w:val="00EF5E79"/>
    <w:rsid w:val="00EF7C85"/>
    <w:rsid w:val="00F010BA"/>
    <w:rsid w:val="00F02DEC"/>
    <w:rsid w:val="00F1535B"/>
    <w:rsid w:val="00F16B58"/>
    <w:rsid w:val="00F16D6A"/>
    <w:rsid w:val="00F17600"/>
    <w:rsid w:val="00F17843"/>
    <w:rsid w:val="00F21DF2"/>
    <w:rsid w:val="00F22E73"/>
    <w:rsid w:val="00F26FA7"/>
    <w:rsid w:val="00F365D8"/>
    <w:rsid w:val="00F44D29"/>
    <w:rsid w:val="00F4775F"/>
    <w:rsid w:val="00F47B91"/>
    <w:rsid w:val="00F56CA2"/>
    <w:rsid w:val="00F57B32"/>
    <w:rsid w:val="00F6200D"/>
    <w:rsid w:val="00F62F84"/>
    <w:rsid w:val="00F6483E"/>
    <w:rsid w:val="00F65413"/>
    <w:rsid w:val="00F66D49"/>
    <w:rsid w:val="00F674D7"/>
    <w:rsid w:val="00F700FF"/>
    <w:rsid w:val="00F7094B"/>
    <w:rsid w:val="00F7252F"/>
    <w:rsid w:val="00F819C7"/>
    <w:rsid w:val="00F82F26"/>
    <w:rsid w:val="00F90B34"/>
    <w:rsid w:val="00F95CDD"/>
    <w:rsid w:val="00FA72F9"/>
    <w:rsid w:val="00FB1C85"/>
    <w:rsid w:val="00FB22CA"/>
    <w:rsid w:val="00FB2922"/>
    <w:rsid w:val="00FB6CA3"/>
    <w:rsid w:val="00FC2293"/>
    <w:rsid w:val="00FC3704"/>
    <w:rsid w:val="00FC4826"/>
    <w:rsid w:val="00FC64C7"/>
    <w:rsid w:val="00FD3C9D"/>
    <w:rsid w:val="00FD77BA"/>
    <w:rsid w:val="00FE3217"/>
    <w:rsid w:val="00FE4CED"/>
    <w:rsid w:val="00FE7E69"/>
    <w:rsid w:val="00FE7EBE"/>
    <w:rsid w:val="00FF5F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EDC"/>
  </w:style>
  <w:style w:type="paragraph" w:styleId="Heading1">
    <w:name w:val="heading 1"/>
    <w:basedOn w:val="Normal"/>
    <w:next w:val="Normal"/>
    <w:link w:val="Heading1Char"/>
    <w:uiPriority w:val="9"/>
    <w:qFormat/>
    <w:rsid w:val="00D314C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314C5"/>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314C5"/>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314C5"/>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314C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314C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314C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314C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314C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5C0BAD"/>
    <w:rPr>
      <w:sz w:val="20"/>
      <w:szCs w:val="20"/>
    </w:rPr>
  </w:style>
  <w:style w:type="character" w:customStyle="1" w:styleId="CommentTextChar">
    <w:name w:val="Comment Text Char"/>
    <w:basedOn w:val="DefaultParagraphFont"/>
    <w:link w:val="CommentText"/>
    <w:uiPriority w:val="99"/>
    <w:rsid w:val="005C0BAD"/>
    <w:rPr>
      <w:rFonts w:ascii="Times New Roman" w:eastAsia="Times New Roman" w:hAnsi="Times New Roman" w:cs="Times New Roman"/>
      <w:sz w:val="20"/>
      <w:szCs w:val="20"/>
    </w:rPr>
  </w:style>
  <w:style w:type="paragraph" w:styleId="Header">
    <w:name w:val="header"/>
    <w:basedOn w:val="Normal"/>
    <w:link w:val="HeaderChar"/>
    <w:rsid w:val="005C0BAD"/>
    <w:pPr>
      <w:tabs>
        <w:tab w:val="center" w:pos="4320"/>
        <w:tab w:val="right" w:pos="8640"/>
      </w:tabs>
    </w:pPr>
  </w:style>
  <w:style w:type="character" w:customStyle="1" w:styleId="HeaderChar">
    <w:name w:val="Header Char"/>
    <w:basedOn w:val="DefaultParagraphFont"/>
    <w:link w:val="Header"/>
    <w:rsid w:val="005C0BA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5C0BAD"/>
    <w:rPr>
      <w:sz w:val="16"/>
      <w:szCs w:val="16"/>
    </w:rPr>
  </w:style>
  <w:style w:type="paragraph" w:styleId="BalloonText">
    <w:name w:val="Balloon Text"/>
    <w:basedOn w:val="Normal"/>
    <w:link w:val="BalloonTextChar"/>
    <w:uiPriority w:val="99"/>
    <w:semiHidden/>
    <w:unhideWhenUsed/>
    <w:rsid w:val="005C0BAD"/>
    <w:rPr>
      <w:rFonts w:ascii="Tahoma" w:hAnsi="Tahoma" w:cs="Tahoma"/>
      <w:sz w:val="16"/>
      <w:szCs w:val="16"/>
    </w:rPr>
  </w:style>
  <w:style w:type="character" w:customStyle="1" w:styleId="BalloonTextChar">
    <w:name w:val="Balloon Text Char"/>
    <w:basedOn w:val="DefaultParagraphFont"/>
    <w:link w:val="BalloonText"/>
    <w:uiPriority w:val="99"/>
    <w:semiHidden/>
    <w:rsid w:val="005C0BAD"/>
    <w:rPr>
      <w:rFonts w:ascii="Tahoma" w:eastAsia="Times New Roman" w:hAnsi="Tahoma" w:cs="Tahoma"/>
      <w:sz w:val="16"/>
      <w:szCs w:val="16"/>
    </w:rPr>
  </w:style>
  <w:style w:type="paragraph" w:styleId="ListParagraph">
    <w:name w:val="List Paragraph"/>
    <w:basedOn w:val="Normal"/>
    <w:uiPriority w:val="34"/>
    <w:qFormat/>
    <w:rsid w:val="00D314C5"/>
    <w:pPr>
      <w:ind w:left="720"/>
      <w:contextualSpacing/>
    </w:pPr>
  </w:style>
  <w:style w:type="paragraph" w:styleId="BodyText">
    <w:name w:val="Body Text"/>
    <w:basedOn w:val="Normal"/>
    <w:link w:val="BodyTextChar"/>
    <w:rsid w:val="00BB3B58"/>
    <w:rPr>
      <w:rFonts w:ascii="Arial" w:hAnsi="Arial" w:cs="Arial"/>
      <w:sz w:val="20"/>
    </w:rPr>
  </w:style>
  <w:style w:type="character" w:customStyle="1" w:styleId="BodyTextChar">
    <w:name w:val="Body Text Char"/>
    <w:basedOn w:val="DefaultParagraphFont"/>
    <w:link w:val="BodyText"/>
    <w:rsid w:val="00BB3B58"/>
    <w:rPr>
      <w:rFonts w:ascii="Arial" w:eastAsia="Times New Roman" w:hAnsi="Arial" w:cs="Arial"/>
      <w:sz w:val="20"/>
      <w:szCs w:val="24"/>
    </w:rPr>
  </w:style>
  <w:style w:type="paragraph" w:styleId="NormalWeb">
    <w:name w:val="Normal (Web)"/>
    <w:basedOn w:val="Normal"/>
    <w:uiPriority w:val="99"/>
    <w:unhideWhenUsed/>
    <w:rsid w:val="00BB3B58"/>
    <w:pPr>
      <w:spacing w:before="100" w:beforeAutospacing="1" w:after="100" w:afterAutospacing="1"/>
    </w:pPr>
  </w:style>
  <w:style w:type="paragraph" w:styleId="NoSpacing">
    <w:name w:val="No Spacing"/>
    <w:basedOn w:val="Normal"/>
    <w:uiPriority w:val="1"/>
    <w:qFormat/>
    <w:rsid w:val="00D314C5"/>
    <w:pPr>
      <w:spacing w:after="0" w:line="240" w:lineRule="auto"/>
    </w:pPr>
  </w:style>
  <w:style w:type="paragraph" w:styleId="Footer">
    <w:name w:val="footer"/>
    <w:basedOn w:val="Normal"/>
    <w:link w:val="FooterChar"/>
    <w:uiPriority w:val="99"/>
    <w:unhideWhenUsed/>
    <w:rsid w:val="004B51A6"/>
    <w:pPr>
      <w:tabs>
        <w:tab w:val="center" w:pos="4680"/>
        <w:tab w:val="right" w:pos="9360"/>
      </w:tabs>
    </w:pPr>
  </w:style>
  <w:style w:type="character" w:customStyle="1" w:styleId="FooterChar">
    <w:name w:val="Footer Char"/>
    <w:basedOn w:val="DefaultParagraphFont"/>
    <w:link w:val="Footer"/>
    <w:uiPriority w:val="99"/>
    <w:rsid w:val="004B51A6"/>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14C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314C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314C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D314C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314C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314C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314C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314C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314C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314C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314C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314C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314C5"/>
    <w:rPr>
      <w:rFonts w:asciiTheme="majorHAnsi" w:eastAsiaTheme="majorEastAsia" w:hAnsiTheme="majorHAnsi" w:cstheme="majorBidi"/>
      <w:i/>
      <w:iCs/>
      <w:spacing w:val="13"/>
      <w:sz w:val="24"/>
      <w:szCs w:val="24"/>
    </w:rPr>
  </w:style>
  <w:style w:type="character" w:styleId="Strong">
    <w:name w:val="Strong"/>
    <w:uiPriority w:val="22"/>
    <w:qFormat/>
    <w:rsid w:val="00D314C5"/>
    <w:rPr>
      <w:b/>
      <w:bCs/>
    </w:rPr>
  </w:style>
  <w:style w:type="character" w:styleId="Emphasis">
    <w:name w:val="Emphasis"/>
    <w:uiPriority w:val="20"/>
    <w:qFormat/>
    <w:rsid w:val="00D314C5"/>
    <w:rPr>
      <w:b/>
      <w:bCs/>
      <w:i/>
      <w:iCs/>
      <w:spacing w:val="10"/>
      <w:bdr w:val="none" w:sz="0" w:space="0" w:color="auto"/>
      <w:shd w:val="clear" w:color="auto" w:fill="auto"/>
    </w:rPr>
  </w:style>
  <w:style w:type="paragraph" w:styleId="Quote">
    <w:name w:val="Quote"/>
    <w:basedOn w:val="Normal"/>
    <w:next w:val="Normal"/>
    <w:link w:val="QuoteChar"/>
    <w:uiPriority w:val="29"/>
    <w:qFormat/>
    <w:rsid w:val="00D314C5"/>
    <w:pPr>
      <w:spacing w:before="200" w:after="0"/>
      <w:ind w:left="360" w:right="360"/>
    </w:pPr>
    <w:rPr>
      <w:i/>
      <w:iCs/>
    </w:rPr>
  </w:style>
  <w:style w:type="character" w:customStyle="1" w:styleId="QuoteChar">
    <w:name w:val="Quote Char"/>
    <w:basedOn w:val="DefaultParagraphFont"/>
    <w:link w:val="Quote"/>
    <w:uiPriority w:val="29"/>
    <w:rsid w:val="00D314C5"/>
    <w:rPr>
      <w:i/>
      <w:iCs/>
    </w:rPr>
  </w:style>
  <w:style w:type="paragraph" w:styleId="IntenseQuote">
    <w:name w:val="Intense Quote"/>
    <w:basedOn w:val="Normal"/>
    <w:next w:val="Normal"/>
    <w:link w:val="IntenseQuoteChar"/>
    <w:uiPriority w:val="30"/>
    <w:qFormat/>
    <w:rsid w:val="00D314C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314C5"/>
    <w:rPr>
      <w:b/>
      <w:bCs/>
      <w:i/>
      <w:iCs/>
    </w:rPr>
  </w:style>
  <w:style w:type="character" w:styleId="SubtleEmphasis">
    <w:name w:val="Subtle Emphasis"/>
    <w:uiPriority w:val="19"/>
    <w:qFormat/>
    <w:rsid w:val="00D314C5"/>
    <w:rPr>
      <w:i/>
      <w:iCs/>
    </w:rPr>
  </w:style>
  <w:style w:type="character" w:styleId="IntenseEmphasis">
    <w:name w:val="Intense Emphasis"/>
    <w:uiPriority w:val="21"/>
    <w:qFormat/>
    <w:rsid w:val="00D314C5"/>
    <w:rPr>
      <w:b/>
      <w:bCs/>
    </w:rPr>
  </w:style>
  <w:style w:type="character" w:styleId="SubtleReference">
    <w:name w:val="Subtle Reference"/>
    <w:uiPriority w:val="31"/>
    <w:qFormat/>
    <w:rsid w:val="00D314C5"/>
    <w:rPr>
      <w:smallCaps/>
    </w:rPr>
  </w:style>
  <w:style w:type="character" w:styleId="IntenseReference">
    <w:name w:val="Intense Reference"/>
    <w:uiPriority w:val="32"/>
    <w:qFormat/>
    <w:rsid w:val="00D314C5"/>
    <w:rPr>
      <w:smallCaps/>
      <w:spacing w:val="5"/>
      <w:u w:val="single"/>
    </w:rPr>
  </w:style>
  <w:style w:type="character" w:styleId="BookTitle">
    <w:name w:val="Book Title"/>
    <w:uiPriority w:val="33"/>
    <w:qFormat/>
    <w:rsid w:val="00D314C5"/>
    <w:rPr>
      <w:i/>
      <w:iCs/>
      <w:smallCaps/>
      <w:spacing w:val="5"/>
    </w:rPr>
  </w:style>
  <w:style w:type="paragraph" w:styleId="TOCHeading">
    <w:name w:val="TOC Heading"/>
    <w:basedOn w:val="Heading1"/>
    <w:next w:val="Normal"/>
    <w:uiPriority w:val="39"/>
    <w:unhideWhenUsed/>
    <w:qFormat/>
    <w:rsid w:val="00D314C5"/>
    <w:pPr>
      <w:outlineLvl w:val="9"/>
    </w:pPr>
  </w:style>
  <w:style w:type="paragraph" w:styleId="TOC1">
    <w:name w:val="toc 1"/>
    <w:basedOn w:val="Normal"/>
    <w:next w:val="Normal"/>
    <w:autoRedefine/>
    <w:uiPriority w:val="39"/>
    <w:unhideWhenUsed/>
    <w:qFormat/>
    <w:rsid w:val="00E825C7"/>
    <w:pPr>
      <w:spacing w:after="100"/>
    </w:pPr>
  </w:style>
  <w:style w:type="character" w:styleId="Hyperlink">
    <w:name w:val="Hyperlink"/>
    <w:basedOn w:val="DefaultParagraphFont"/>
    <w:uiPriority w:val="99"/>
    <w:unhideWhenUsed/>
    <w:rsid w:val="00E825C7"/>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2B6B5E"/>
    <w:pPr>
      <w:spacing w:line="240" w:lineRule="auto"/>
    </w:pPr>
    <w:rPr>
      <w:b/>
      <w:bCs/>
    </w:rPr>
  </w:style>
  <w:style w:type="character" w:customStyle="1" w:styleId="CommentSubjectChar">
    <w:name w:val="Comment Subject Char"/>
    <w:basedOn w:val="CommentTextChar"/>
    <w:link w:val="CommentSubject"/>
    <w:uiPriority w:val="99"/>
    <w:semiHidden/>
    <w:rsid w:val="002B6B5E"/>
    <w:rPr>
      <w:rFonts w:ascii="Times New Roman" w:eastAsia="Times New Roman" w:hAnsi="Times New Roman" w:cs="Times New Roman"/>
      <w:b/>
      <w:bCs/>
      <w:sz w:val="20"/>
      <w:szCs w:val="20"/>
    </w:rPr>
  </w:style>
  <w:style w:type="character" w:customStyle="1" w:styleId="bld1">
    <w:name w:val="bld1"/>
    <w:basedOn w:val="DefaultParagraphFont"/>
    <w:rsid w:val="001B09E6"/>
  </w:style>
  <w:style w:type="character" w:customStyle="1" w:styleId="watch-title">
    <w:name w:val="watch-title"/>
    <w:basedOn w:val="DefaultParagraphFont"/>
    <w:rsid w:val="001056E1"/>
  </w:style>
  <w:style w:type="paragraph" w:styleId="TOC2">
    <w:name w:val="toc 2"/>
    <w:basedOn w:val="Normal"/>
    <w:next w:val="Normal"/>
    <w:autoRedefine/>
    <w:uiPriority w:val="39"/>
    <w:unhideWhenUsed/>
    <w:qFormat/>
    <w:rsid w:val="00831617"/>
    <w:pPr>
      <w:spacing w:after="100"/>
      <w:ind w:left="220"/>
    </w:pPr>
  </w:style>
  <w:style w:type="paragraph" w:styleId="TOC3">
    <w:name w:val="toc 3"/>
    <w:basedOn w:val="Normal"/>
    <w:next w:val="Normal"/>
    <w:autoRedefine/>
    <w:uiPriority w:val="39"/>
    <w:semiHidden/>
    <w:unhideWhenUsed/>
    <w:qFormat/>
    <w:rsid w:val="00DE63A1"/>
    <w:pPr>
      <w:spacing w:after="100"/>
      <w:ind w:left="440"/>
    </w:pPr>
  </w:style>
  <w:style w:type="character" w:customStyle="1" w:styleId="st">
    <w:name w:val="st"/>
    <w:basedOn w:val="DefaultParagraphFont"/>
    <w:rsid w:val="00FE4CED"/>
  </w:style>
  <w:style w:type="character" w:customStyle="1" w:styleId="text">
    <w:name w:val="text"/>
    <w:basedOn w:val="DefaultParagraphFont"/>
    <w:rsid w:val="00FE4CED"/>
  </w:style>
  <w:style w:type="character" w:customStyle="1" w:styleId="style1">
    <w:name w:val="style1"/>
    <w:basedOn w:val="DefaultParagraphFont"/>
    <w:rsid w:val="00FE4CED"/>
  </w:style>
  <w:style w:type="character" w:styleId="FollowedHyperlink">
    <w:name w:val="FollowedHyperlink"/>
    <w:basedOn w:val="DefaultParagraphFont"/>
    <w:uiPriority w:val="99"/>
    <w:semiHidden/>
    <w:unhideWhenUsed/>
    <w:rsid w:val="007F30FA"/>
    <w:rPr>
      <w:color w:val="800080" w:themeColor="followedHyperlink"/>
      <w:u w:val="single"/>
    </w:rPr>
  </w:style>
  <w:style w:type="paragraph" w:styleId="PlainText">
    <w:name w:val="Plain Text"/>
    <w:basedOn w:val="Normal"/>
    <w:link w:val="PlainTextChar"/>
    <w:uiPriority w:val="99"/>
    <w:unhideWhenUsed/>
    <w:rsid w:val="000F504C"/>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0F504C"/>
    <w:rPr>
      <w:rFonts w:ascii="Consolas" w:eastAsiaTheme="minorHAnsi" w:hAnsi="Consolas"/>
      <w:sz w:val="21"/>
      <w:szCs w:val="21"/>
    </w:rPr>
  </w:style>
  <w:style w:type="character" w:customStyle="1" w:styleId="bldb">
    <w:name w:val="bld_b"/>
    <w:basedOn w:val="DefaultParagraphFont"/>
    <w:rsid w:val="00660EE9"/>
  </w:style>
</w:styles>
</file>

<file path=word/webSettings.xml><?xml version="1.0" encoding="utf-8"?>
<w:webSettings xmlns:r="http://schemas.openxmlformats.org/officeDocument/2006/relationships" xmlns:w="http://schemas.openxmlformats.org/wordprocessingml/2006/main">
  <w:divs>
    <w:div w:id="99296671">
      <w:bodyDiv w:val="1"/>
      <w:marLeft w:val="0"/>
      <w:marRight w:val="0"/>
      <w:marTop w:val="0"/>
      <w:marBottom w:val="0"/>
      <w:divBdr>
        <w:top w:val="none" w:sz="0" w:space="0" w:color="auto"/>
        <w:left w:val="none" w:sz="0" w:space="0" w:color="auto"/>
        <w:bottom w:val="none" w:sz="0" w:space="0" w:color="auto"/>
        <w:right w:val="none" w:sz="0" w:space="0" w:color="auto"/>
      </w:divBdr>
    </w:div>
    <w:div w:id="165366284">
      <w:bodyDiv w:val="1"/>
      <w:marLeft w:val="0"/>
      <w:marRight w:val="0"/>
      <w:marTop w:val="0"/>
      <w:marBottom w:val="0"/>
      <w:divBdr>
        <w:top w:val="none" w:sz="0" w:space="0" w:color="auto"/>
        <w:left w:val="none" w:sz="0" w:space="0" w:color="auto"/>
        <w:bottom w:val="none" w:sz="0" w:space="0" w:color="auto"/>
        <w:right w:val="none" w:sz="0" w:space="0" w:color="auto"/>
      </w:divBdr>
    </w:div>
    <w:div w:id="177083658">
      <w:bodyDiv w:val="1"/>
      <w:marLeft w:val="0"/>
      <w:marRight w:val="0"/>
      <w:marTop w:val="0"/>
      <w:marBottom w:val="0"/>
      <w:divBdr>
        <w:top w:val="none" w:sz="0" w:space="0" w:color="auto"/>
        <w:left w:val="none" w:sz="0" w:space="0" w:color="auto"/>
        <w:bottom w:val="none" w:sz="0" w:space="0" w:color="auto"/>
        <w:right w:val="none" w:sz="0" w:space="0" w:color="auto"/>
      </w:divBdr>
    </w:div>
    <w:div w:id="217471951">
      <w:bodyDiv w:val="1"/>
      <w:marLeft w:val="0"/>
      <w:marRight w:val="0"/>
      <w:marTop w:val="0"/>
      <w:marBottom w:val="0"/>
      <w:divBdr>
        <w:top w:val="none" w:sz="0" w:space="0" w:color="auto"/>
        <w:left w:val="none" w:sz="0" w:space="0" w:color="auto"/>
        <w:bottom w:val="none" w:sz="0" w:space="0" w:color="auto"/>
        <w:right w:val="none" w:sz="0" w:space="0" w:color="auto"/>
      </w:divBdr>
    </w:div>
    <w:div w:id="700207850">
      <w:bodyDiv w:val="1"/>
      <w:marLeft w:val="0"/>
      <w:marRight w:val="0"/>
      <w:marTop w:val="0"/>
      <w:marBottom w:val="0"/>
      <w:divBdr>
        <w:top w:val="none" w:sz="0" w:space="0" w:color="auto"/>
        <w:left w:val="none" w:sz="0" w:space="0" w:color="auto"/>
        <w:bottom w:val="none" w:sz="0" w:space="0" w:color="auto"/>
        <w:right w:val="none" w:sz="0" w:space="0" w:color="auto"/>
      </w:divBdr>
    </w:div>
    <w:div w:id="758909118">
      <w:bodyDiv w:val="1"/>
      <w:marLeft w:val="0"/>
      <w:marRight w:val="0"/>
      <w:marTop w:val="0"/>
      <w:marBottom w:val="0"/>
      <w:divBdr>
        <w:top w:val="none" w:sz="0" w:space="0" w:color="auto"/>
        <w:left w:val="none" w:sz="0" w:space="0" w:color="auto"/>
        <w:bottom w:val="none" w:sz="0" w:space="0" w:color="auto"/>
        <w:right w:val="none" w:sz="0" w:space="0" w:color="auto"/>
      </w:divBdr>
    </w:div>
    <w:div w:id="968710348">
      <w:bodyDiv w:val="1"/>
      <w:marLeft w:val="0"/>
      <w:marRight w:val="0"/>
      <w:marTop w:val="0"/>
      <w:marBottom w:val="0"/>
      <w:divBdr>
        <w:top w:val="none" w:sz="0" w:space="0" w:color="auto"/>
        <w:left w:val="none" w:sz="0" w:space="0" w:color="auto"/>
        <w:bottom w:val="none" w:sz="0" w:space="0" w:color="auto"/>
        <w:right w:val="none" w:sz="0" w:space="0" w:color="auto"/>
      </w:divBdr>
    </w:div>
    <w:div w:id="1010914722">
      <w:bodyDiv w:val="1"/>
      <w:marLeft w:val="0"/>
      <w:marRight w:val="0"/>
      <w:marTop w:val="0"/>
      <w:marBottom w:val="0"/>
      <w:divBdr>
        <w:top w:val="none" w:sz="0" w:space="0" w:color="auto"/>
        <w:left w:val="none" w:sz="0" w:space="0" w:color="auto"/>
        <w:bottom w:val="none" w:sz="0" w:space="0" w:color="auto"/>
        <w:right w:val="none" w:sz="0" w:space="0" w:color="auto"/>
      </w:divBdr>
    </w:div>
    <w:div w:id="1100367467">
      <w:bodyDiv w:val="1"/>
      <w:marLeft w:val="0"/>
      <w:marRight w:val="0"/>
      <w:marTop w:val="0"/>
      <w:marBottom w:val="0"/>
      <w:divBdr>
        <w:top w:val="none" w:sz="0" w:space="0" w:color="auto"/>
        <w:left w:val="none" w:sz="0" w:space="0" w:color="auto"/>
        <w:bottom w:val="none" w:sz="0" w:space="0" w:color="auto"/>
        <w:right w:val="none" w:sz="0" w:space="0" w:color="auto"/>
      </w:divBdr>
    </w:div>
    <w:div w:id="1251160850">
      <w:bodyDiv w:val="1"/>
      <w:marLeft w:val="0"/>
      <w:marRight w:val="0"/>
      <w:marTop w:val="0"/>
      <w:marBottom w:val="0"/>
      <w:divBdr>
        <w:top w:val="none" w:sz="0" w:space="0" w:color="auto"/>
        <w:left w:val="none" w:sz="0" w:space="0" w:color="auto"/>
        <w:bottom w:val="none" w:sz="0" w:space="0" w:color="auto"/>
        <w:right w:val="none" w:sz="0" w:space="0" w:color="auto"/>
      </w:divBdr>
    </w:div>
    <w:div w:id="1462184439">
      <w:bodyDiv w:val="1"/>
      <w:marLeft w:val="0"/>
      <w:marRight w:val="0"/>
      <w:marTop w:val="0"/>
      <w:marBottom w:val="0"/>
      <w:divBdr>
        <w:top w:val="none" w:sz="0" w:space="0" w:color="auto"/>
        <w:left w:val="none" w:sz="0" w:space="0" w:color="auto"/>
        <w:bottom w:val="none" w:sz="0" w:space="0" w:color="auto"/>
        <w:right w:val="none" w:sz="0" w:space="0" w:color="auto"/>
      </w:divBdr>
    </w:div>
    <w:div w:id="1716540960">
      <w:bodyDiv w:val="1"/>
      <w:marLeft w:val="0"/>
      <w:marRight w:val="0"/>
      <w:marTop w:val="0"/>
      <w:marBottom w:val="0"/>
      <w:divBdr>
        <w:top w:val="none" w:sz="0" w:space="0" w:color="auto"/>
        <w:left w:val="none" w:sz="0" w:space="0" w:color="auto"/>
        <w:bottom w:val="none" w:sz="0" w:space="0" w:color="auto"/>
        <w:right w:val="none" w:sz="0" w:space="0" w:color="auto"/>
      </w:divBdr>
    </w:div>
    <w:div w:id="1988975460">
      <w:bodyDiv w:val="1"/>
      <w:marLeft w:val="0"/>
      <w:marRight w:val="0"/>
      <w:marTop w:val="0"/>
      <w:marBottom w:val="0"/>
      <w:divBdr>
        <w:top w:val="none" w:sz="0" w:space="0" w:color="auto"/>
        <w:left w:val="none" w:sz="0" w:space="0" w:color="auto"/>
        <w:bottom w:val="none" w:sz="0" w:space="0" w:color="auto"/>
        <w:right w:val="none" w:sz="0" w:space="0" w:color="auto"/>
      </w:divBdr>
    </w:div>
    <w:div w:id="2095206373">
      <w:bodyDiv w:val="1"/>
      <w:marLeft w:val="0"/>
      <w:marRight w:val="0"/>
      <w:marTop w:val="0"/>
      <w:marBottom w:val="0"/>
      <w:divBdr>
        <w:top w:val="none" w:sz="0" w:space="0" w:color="auto"/>
        <w:left w:val="none" w:sz="0" w:space="0" w:color="auto"/>
        <w:bottom w:val="none" w:sz="0" w:space="0" w:color="auto"/>
        <w:right w:val="none" w:sz="0" w:space="0" w:color="auto"/>
      </w:divBdr>
    </w:div>
    <w:div w:id="214449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BYTES%20&amp;%20words\NCDMPH\Lesson2\NC_RC_storyboards_draftF.docx" TargetMode="External"/><Relationship Id="rId18" Type="http://schemas.openxmlformats.org/officeDocument/2006/relationships/hyperlink" Target="file:///C:\BYTES%20&amp;%20words\NCDMPH\Lesson2\NC_RC_storyboards_draftF.docx" TargetMode="External"/><Relationship Id="rId26" Type="http://schemas.openxmlformats.org/officeDocument/2006/relationships/hyperlink" Target="http://www.remm.nlm.gov/Aboutthissite.htm" TargetMode="External"/><Relationship Id="rId39" Type="http://schemas.openxmlformats.org/officeDocument/2006/relationships/hyperlink" Target="http://ncdmph.usuhs.edu/KnowledgeLearning/Radiation/Rad-Syndromes.htm" TargetMode="External"/><Relationship Id="rId21" Type="http://schemas.openxmlformats.org/officeDocument/2006/relationships/image" Target="media/image2.png"/><Relationship Id="rId34" Type="http://schemas.openxmlformats.org/officeDocument/2006/relationships/hyperlink" Target="http://ncdmph.usuhs.edu/KnowledgeLearning/Radiation/Rad-Contamination.htm" TargetMode="External"/><Relationship Id="rId42" Type="http://schemas.openxmlformats.org/officeDocument/2006/relationships/image" Target="media/image13.png"/><Relationship Id="rId47" Type="http://schemas.openxmlformats.org/officeDocument/2006/relationships/hyperlink" Target="http://www.fda.gov/drugs/emergencypreparedness/bioterrorismanddrugpreparedness/ucm072265.htm" TargetMode="External"/><Relationship Id="rId50" Type="http://schemas.openxmlformats.org/officeDocument/2006/relationships/comments" Target="comments.xml"/><Relationship Id="rId55" Type="http://schemas.openxmlformats.org/officeDocument/2006/relationships/hyperlink" Target="http://www.remm.nlm.gov/zoned_approach_table.ht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BYTES%20&amp;%20words\NCDMPH\Lesson2\NC_RC_storyboards_draftF.docx" TargetMode="External"/><Relationship Id="rId20" Type="http://schemas.openxmlformats.org/officeDocument/2006/relationships/hyperlink" Target="file:///C:\BYTES%20&amp;%20words\NCDMPH\Lesson2\NC_RC_storyboards_draftF.docx" TargetMode="External"/><Relationship Id="rId29" Type="http://schemas.openxmlformats.org/officeDocument/2006/relationships/hyperlink" Target="http://ncdmph.usuhs.edu/KnowledgeLearning/Radiation/Rad-kc1.htm" TargetMode="External"/><Relationship Id="rId41" Type="http://schemas.openxmlformats.org/officeDocument/2006/relationships/image" Target="media/image12.png"/><Relationship Id="rId54" Type="http://schemas.openxmlformats.org/officeDocument/2006/relationships/hyperlink" Target="http://www.remm.nlm.gov/nuclearexplosion.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BYTES%20&amp;%20words\NCDMPH\Lesson2\NC_RC_storyboards_draftF.docx"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hyperlink" Target="http://www.remm.nlm.gov/cytokines.htm" TargetMode="External"/><Relationship Id="rId45" Type="http://schemas.openxmlformats.org/officeDocument/2006/relationships/hyperlink" Target="http://www.survivorshipguidelines.org/pdf/LTFUGuidelines.pdf.%20Modified%20October%202008" TargetMode="External"/><Relationship Id="rId53" Type="http://schemas.openxmlformats.org/officeDocument/2006/relationships/hyperlink" Target="http://www.remm.nlm.gov/dictionary.htm"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file:///C:\BYTES%20&amp;%20words\NCDMPH\Lesson2\NC_RC_storyboards_draftF.docx" TargetMode="External"/><Relationship Id="rId23" Type="http://schemas.openxmlformats.org/officeDocument/2006/relationships/image" Target="media/image4.png"/><Relationship Id="rId28" Type="http://schemas.openxmlformats.org/officeDocument/2006/relationships/hyperlink" Target="http://www.remm.nlm.gov/" TargetMode="External"/><Relationship Id="rId36" Type="http://schemas.openxmlformats.org/officeDocument/2006/relationships/image" Target="media/image10.png"/><Relationship Id="rId49" Type="http://schemas.openxmlformats.org/officeDocument/2006/relationships/hyperlink" Target="http://www.remm.nlm.gov/" TargetMode="External"/><Relationship Id="rId57" Type="http://schemas.openxmlformats.org/officeDocument/2006/relationships/hyperlink" Target="http://ncdmph.cds.pesgce.com/" TargetMode="External"/><Relationship Id="rId61" Type="http://schemas.openxmlformats.org/officeDocument/2006/relationships/glossaryDocument" Target="glossary/document.xml"/><Relationship Id="rId10" Type="http://schemas.openxmlformats.org/officeDocument/2006/relationships/hyperlink" Target="file:///C:\BYTES%20&amp;%20words\NCDMPH\Lesson2\NC_RC_storyboards_draftF.docx" TargetMode="External"/><Relationship Id="rId19" Type="http://schemas.openxmlformats.org/officeDocument/2006/relationships/hyperlink" Target="file:///C:\BYTES%20&amp;%20words\NCDMPH\Lesson2\NC_RC_storyboards_draftF.docx" TargetMode="External"/><Relationship Id="rId31" Type="http://schemas.openxmlformats.org/officeDocument/2006/relationships/image" Target="media/image8.png"/><Relationship Id="rId44" Type="http://schemas.openxmlformats.org/officeDocument/2006/relationships/hyperlink" Target="http://www.remm.nlm.gov/IND_ResponsePlanning_LLNL-TR-410067.pdf" TargetMode="External"/><Relationship Id="rId52" Type="http://schemas.openxmlformats.org/officeDocument/2006/relationships/hyperlink" Target="http://www.remm.nlm.gov/zoned_approach_table.htm"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BYTES%20&amp;%20words\NCDMPH\Lesson2\NC_RC_storyboards_draftF.docx"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www.remm.nlm.gov/contamonly.htm" TargetMode="External"/><Relationship Id="rId43" Type="http://schemas.openxmlformats.org/officeDocument/2006/relationships/image" Target="media/image14.png"/><Relationship Id="rId48" Type="http://schemas.openxmlformats.org/officeDocument/2006/relationships/hyperlink" Target="http://ncdmph.usuhs.edu/KnowledgeLearning/2013-Learning2.htm" TargetMode="External"/><Relationship Id="rId56" Type="http://schemas.openxmlformats.org/officeDocument/2006/relationships/hyperlink" Target="http://www.remm.nlm.gov/dictionary.htm" TargetMode="External"/><Relationship Id="rId8" Type="http://schemas.openxmlformats.org/officeDocument/2006/relationships/endnotes" Target="endnotes.xml"/><Relationship Id="rId51" Type="http://schemas.openxmlformats.org/officeDocument/2006/relationships/hyperlink" Target="http://www.remm.nlm.gov/nuclearexplosion.htm" TargetMode="External"/><Relationship Id="rId3" Type="http://schemas.openxmlformats.org/officeDocument/2006/relationships/numbering" Target="numbering.xml"/><Relationship Id="rId12" Type="http://schemas.openxmlformats.org/officeDocument/2006/relationships/hyperlink" Target="file:///C:\BYTES%20&amp;%20words\NCDMPH\Lesson2\NC_RC_storyboards_draftF.docx" TargetMode="External"/><Relationship Id="rId17" Type="http://schemas.openxmlformats.org/officeDocument/2006/relationships/hyperlink" Target="file:///C:\BYTES%20&amp;%20words\NCDMPH\Lesson2\NC_RC_storyboards_draftF.docx" TargetMode="External"/><Relationship Id="rId25" Type="http://schemas.openxmlformats.org/officeDocument/2006/relationships/hyperlink" Target="http://ncdmph.usuhs.edu/KnowledgeLearning/2013-Learning1G.htm" TargetMode="External"/><Relationship Id="rId33" Type="http://schemas.openxmlformats.org/officeDocument/2006/relationships/hyperlink" Target="http://www.remm.nlm.gov/about_decon_video.htm" TargetMode="External"/><Relationship Id="rId38" Type="http://schemas.openxmlformats.org/officeDocument/2006/relationships/hyperlink" Target="http://ncdmph.usuhs.edu/KnowledgeLearning/Radiation/Rad-Syndromes.htm" TargetMode="External"/><Relationship Id="rId46" Type="http://schemas.openxmlformats.org/officeDocument/2006/relationships/hyperlink" Target="http://ncdmph.usuhs.edu/KnowledgeLearning/2013-Learning1G.htm" TargetMode="External"/><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sDel="0" w:formatting="0" w:inkAnnotations="0"/>
  <w:defaultTabStop w:val="720"/>
  <w:characterSpacingControl w:val="doNotCompress"/>
  <w:compat>
    <w:useFELayout/>
  </w:compat>
  <w:rsids>
    <w:rsidRoot w:val="00B8112B"/>
    <w:rsid w:val="00B811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B2BB2940EC463583B881D39B2CDA2A">
    <w:name w:val="ACB2BB2940EC463583B881D39B2CDA2A"/>
    <w:rsid w:val="00B8112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8532EF-79CB-4CDC-848E-3837D0F8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51</Pages>
  <Words>8691</Words>
  <Characters>49545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Draft Storyboard: Radiation Disaster Issues in Children</vt:lpstr>
    </vt:vector>
  </TitlesOfParts>
  <Company>Tenet HealthCare</Company>
  <LinksUpToDate>false</LinksUpToDate>
  <CharactersWithSpaces>58120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Storyboard: Radiation Disaster Issues in Children</dc:title>
  <dc:creator>MollieMcCormick</dc:creator>
  <cp:lastModifiedBy>MollieMcCormick</cp:lastModifiedBy>
  <cp:revision>5</cp:revision>
  <cp:lastPrinted>2014-03-18T18:36:00Z</cp:lastPrinted>
  <dcterms:created xsi:type="dcterms:W3CDTF">2014-04-09T15:23:00Z</dcterms:created>
  <dcterms:modified xsi:type="dcterms:W3CDTF">2014-04-09T21:30:00Z</dcterms:modified>
</cp:coreProperties>
</file>